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B8139" w14:textId="77777777" w:rsidR="00CA4856" w:rsidRPr="00BB2DE0" w:rsidRDefault="00CA4856" w:rsidP="00BB2DE0">
      <w:pPr>
        <w:spacing w:line="360" w:lineRule="atLeast"/>
        <w:jc w:val="center"/>
        <w:rPr>
          <w:noProof/>
          <w:color w:val="080908"/>
          <w:rtl/>
        </w:rPr>
      </w:pPr>
      <w:bookmarkStart w:id="0" w:name="default_OfficeLogo"/>
      <w:bookmarkStart w:id="1" w:name="_Toc330777672"/>
      <w:bookmarkStart w:id="2" w:name="_Toc78122910"/>
      <w:bookmarkStart w:id="3" w:name="_Toc78123033"/>
      <w:bookmarkStart w:id="4" w:name="_Toc78167949"/>
      <w:bookmarkStart w:id="5" w:name="show_isTender"/>
    </w:p>
    <w:p w14:paraId="60F94837" w14:textId="77777777" w:rsidR="001015D6" w:rsidRPr="00BB2DE0" w:rsidRDefault="00DA0DE3" w:rsidP="00BB2DE0">
      <w:pPr>
        <w:spacing w:line="360" w:lineRule="atLeast"/>
        <w:jc w:val="center"/>
        <w:rPr>
          <w:b/>
          <w:bCs/>
          <w:color w:val="080908"/>
          <w:rtl/>
        </w:rPr>
      </w:pPr>
      <w:r>
        <w:rPr>
          <w:noProof/>
          <w:color w:val="080908"/>
        </w:rPr>
        <w:pict w14:anchorId="29133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2pt;height:153.8pt;mso-wrap-distance-left:0;mso-wrap-distance-top:0;mso-wrap-distance-right:0;mso-wrap-distance-bottom:0">
            <v:imagedata r:id="rId9" o:title=""/>
          </v:shape>
        </w:pict>
      </w:r>
      <w:bookmarkEnd w:id="0"/>
    </w:p>
    <w:p w14:paraId="56543E05" w14:textId="77777777" w:rsidR="001015D6" w:rsidRPr="00BB2DE0" w:rsidRDefault="001015D6" w:rsidP="00BB2DE0">
      <w:pPr>
        <w:spacing w:line="360" w:lineRule="atLeast"/>
        <w:jc w:val="center"/>
        <w:rPr>
          <w:b/>
          <w:bCs/>
          <w:color w:val="080908"/>
          <w:rtl/>
        </w:rPr>
      </w:pPr>
    </w:p>
    <w:p w14:paraId="78DC3010" w14:textId="77777777" w:rsidR="00194889" w:rsidRPr="00BB2DE0" w:rsidRDefault="00194889" w:rsidP="00BB2DE0">
      <w:pPr>
        <w:spacing w:line="360" w:lineRule="atLeast"/>
        <w:jc w:val="center"/>
        <w:rPr>
          <w:b/>
          <w:bCs/>
          <w:color w:val="080908"/>
          <w:rtl/>
        </w:rPr>
      </w:pPr>
    </w:p>
    <w:p w14:paraId="322CC562" w14:textId="77777777" w:rsidR="00194889" w:rsidRPr="00BB2DE0" w:rsidRDefault="009370E0" w:rsidP="00BB2DE0">
      <w:pPr>
        <w:spacing w:line="360" w:lineRule="atLeast"/>
        <w:jc w:val="center"/>
        <w:rPr>
          <w:b/>
          <w:bCs/>
          <w:color w:val="080908"/>
          <w:sz w:val="44"/>
          <w:szCs w:val="48"/>
          <w:rtl/>
        </w:rPr>
      </w:pPr>
      <w:r w:rsidRPr="00BB2DE0">
        <w:rPr>
          <w:b/>
          <w:bCs/>
          <w:color w:val="080908"/>
          <w:sz w:val="44"/>
          <w:szCs w:val="48"/>
          <w:rtl/>
        </w:rPr>
        <w:t>מדינת ישראל</w:t>
      </w:r>
      <w:r w:rsidRPr="00BB2DE0">
        <w:rPr>
          <w:rFonts w:hint="cs"/>
          <w:b/>
          <w:bCs/>
          <w:color w:val="080908"/>
          <w:sz w:val="44"/>
          <w:szCs w:val="48"/>
          <w:rtl/>
        </w:rPr>
        <w:t xml:space="preserve"> - </w:t>
      </w:r>
      <w:bookmarkStart w:id="6" w:name="OfficeValue_6"/>
      <w:r w:rsidR="00F71085" w:rsidRPr="00BB2DE0">
        <w:rPr>
          <w:b/>
          <w:bCs/>
          <w:color w:val="080908"/>
          <w:sz w:val="44"/>
          <w:szCs w:val="48"/>
          <w:rtl/>
        </w:rPr>
        <w:t>משרד הכלכלה והתעשייה</w:t>
      </w:r>
      <w:bookmarkEnd w:id="6"/>
      <w:r w:rsidRPr="00BB2DE0">
        <w:rPr>
          <w:b/>
          <w:bCs/>
          <w:color w:val="080908"/>
          <w:sz w:val="44"/>
          <w:szCs w:val="48"/>
          <w:rtl/>
        </w:rPr>
        <w:br/>
        <w:t xml:space="preserve"> </w:t>
      </w:r>
      <w:bookmarkStart w:id="7" w:name="department_1"/>
      <w:bookmarkStart w:id="8" w:name="show_department"/>
      <w:proofErr w:type="spellStart"/>
      <w:r w:rsidR="00F71085" w:rsidRPr="00BB2DE0">
        <w:rPr>
          <w:b/>
          <w:bCs/>
          <w:color w:val="080908"/>
          <w:sz w:val="44"/>
          <w:szCs w:val="48"/>
          <w:rtl/>
        </w:rPr>
        <w:t>מינהל</w:t>
      </w:r>
      <w:proofErr w:type="spellEnd"/>
      <w:r w:rsidR="00F71085" w:rsidRPr="00BB2DE0">
        <w:rPr>
          <w:b/>
          <w:bCs/>
          <w:color w:val="080908"/>
          <w:sz w:val="44"/>
          <w:szCs w:val="48"/>
          <w:rtl/>
        </w:rPr>
        <w:t xml:space="preserve"> אכיפה ומדידה</w:t>
      </w:r>
      <w:bookmarkEnd w:id="7"/>
      <w:bookmarkEnd w:id="8"/>
    </w:p>
    <w:p w14:paraId="7A9D05E8" w14:textId="77777777" w:rsidR="00194889" w:rsidRPr="00BB2DE0" w:rsidRDefault="009370E0" w:rsidP="00BB2DE0">
      <w:pPr>
        <w:spacing w:line="360" w:lineRule="atLeast"/>
        <w:jc w:val="center"/>
        <w:rPr>
          <w:b/>
          <w:bCs/>
          <w:color w:val="080908"/>
          <w:rtl/>
        </w:rPr>
      </w:pPr>
      <w:r w:rsidRPr="00BB2DE0">
        <w:rPr>
          <w:rFonts w:hint="cs"/>
          <w:b/>
          <w:bCs/>
          <w:color w:val="080908"/>
          <w:rtl/>
        </w:rPr>
        <w:t xml:space="preserve"> </w:t>
      </w:r>
    </w:p>
    <w:p w14:paraId="74F89628" w14:textId="1EA1DF60" w:rsidR="00194889" w:rsidRPr="00BB2DE0" w:rsidRDefault="009370E0" w:rsidP="00BB2DE0">
      <w:pPr>
        <w:pStyle w:val="afc"/>
        <w:tabs>
          <w:tab w:val="left" w:pos="720"/>
        </w:tabs>
        <w:spacing w:line="360" w:lineRule="atLeast"/>
        <w:jc w:val="center"/>
        <w:rPr>
          <w:b/>
          <w:bCs/>
          <w:noProof w:val="0"/>
          <w:color w:val="080908"/>
          <w:sz w:val="64"/>
          <w:szCs w:val="64"/>
          <w:rtl/>
        </w:rPr>
      </w:pPr>
      <w:r w:rsidRPr="00BB2DE0">
        <w:rPr>
          <w:rFonts w:hint="cs"/>
          <w:b/>
          <w:bCs/>
          <w:noProof w:val="0"/>
          <w:color w:val="080908"/>
          <w:sz w:val="64"/>
          <w:szCs w:val="64"/>
          <w:rtl/>
        </w:rPr>
        <w:t xml:space="preserve">מכרז </w:t>
      </w:r>
      <w:r w:rsidR="00F74770" w:rsidRPr="00BB2DE0">
        <w:rPr>
          <w:b/>
          <w:bCs/>
          <w:noProof w:val="0"/>
          <w:color w:val="080908"/>
          <w:sz w:val="64"/>
          <w:szCs w:val="64"/>
        </w:rPr>
        <w:t>11/2025</w:t>
      </w:r>
    </w:p>
    <w:p w14:paraId="7FA5668D" w14:textId="77777777" w:rsidR="00194889" w:rsidRPr="00BB2DE0" w:rsidRDefault="00EA2F14" w:rsidP="00BB2DE0">
      <w:pPr>
        <w:spacing w:line="360" w:lineRule="atLeast"/>
        <w:jc w:val="center"/>
        <w:rPr>
          <w:b/>
          <w:bCs/>
          <w:color w:val="080908"/>
          <w:sz w:val="72"/>
          <w:szCs w:val="72"/>
          <w:rtl/>
        </w:rPr>
      </w:pPr>
      <w:bookmarkStart w:id="9" w:name="TenderDesc_1"/>
      <w:r w:rsidRPr="00BB2DE0">
        <w:rPr>
          <w:rFonts w:hint="cs"/>
          <w:b/>
          <w:bCs/>
          <w:color w:val="080908"/>
          <w:sz w:val="72"/>
          <w:szCs w:val="72"/>
          <w:rtl/>
        </w:rPr>
        <w:t>לרכישת שירותי אחסון, הובלה והשמדה של צעצועים מסוכנים</w:t>
      </w:r>
      <w:bookmarkEnd w:id="9"/>
    </w:p>
    <w:p w14:paraId="5B7300DE" w14:textId="77777777" w:rsidR="00DA0DE3" w:rsidRDefault="00DA0DE3" w:rsidP="00DA0DE3">
      <w:pPr>
        <w:tabs>
          <w:tab w:val="left" w:pos="4770"/>
        </w:tabs>
        <w:spacing w:line="360" w:lineRule="atLeast"/>
        <w:jc w:val="center"/>
        <w:rPr>
          <w:ins w:id="10" w:author="סימה תשרה דאי" w:date="2025-09-15T08:18:00Z"/>
          <w:b/>
          <w:bCs/>
          <w:color w:val="080908"/>
          <w:sz w:val="36"/>
          <w:szCs w:val="36"/>
          <w:rtl/>
        </w:rPr>
      </w:pPr>
    </w:p>
    <w:p w14:paraId="075C3054" w14:textId="06969F89" w:rsidR="001015D6" w:rsidRDefault="00DA0DE3" w:rsidP="00DA0DE3">
      <w:pPr>
        <w:tabs>
          <w:tab w:val="left" w:pos="4770"/>
        </w:tabs>
        <w:spacing w:line="360" w:lineRule="atLeast"/>
        <w:jc w:val="center"/>
        <w:rPr>
          <w:ins w:id="11" w:author="סימה תשרה דאי" w:date="2025-09-15T08:18:00Z"/>
          <w:b/>
          <w:bCs/>
          <w:color w:val="080908"/>
          <w:sz w:val="72"/>
          <w:szCs w:val="72"/>
          <w:rtl/>
        </w:rPr>
      </w:pPr>
      <w:ins w:id="12" w:author="סימה תשרה דאי" w:date="2025-09-15T08:18:00Z">
        <w:r>
          <w:rPr>
            <w:rFonts w:hint="cs"/>
            <w:b/>
            <w:bCs/>
            <w:color w:val="080908"/>
            <w:sz w:val="36"/>
            <w:szCs w:val="36"/>
            <w:rtl/>
          </w:rPr>
          <w:t>נוסח מכרז מתוקן לאחר מענה לשאלות</w:t>
        </w:r>
      </w:ins>
    </w:p>
    <w:p w14:paraId="5A32D142" w14:textId="77777777" w:rsidR="00DA0DE3" w:rsidRPr="00BB2DE0" w:rsidRDefault="00DA0DE3" w:rsidP="00DA0DE3">
      <w:pPr>
        <w:tabs>
          <w:tab w:val="left" w:pos="4770"/>
        </w:tabs>
        <w:spacing w:line="360" w:lineRule="atLeast"/>
        <w:jc w:val="center"/>
        <w:rPr>
          <w:b/>
          <w:bCs/>
          <w:color w:val="080908"/>
          <w:sz w:val="72"/>
          <w:szCs w:val="72"/>
          <w:rtl/>
        </w:rPr>
      </w:pPr>
    </w:p>
    <w:p w14:paraId="76B6B8CA" w14:textId="1F428811" w:rsidR="001015D6" w:rsidRPr="00BB2DE0" w:rsidRDefault="009370E0" w:rsidP="00BB2DE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b/>
          <w:bCs/>
          <w:color w:val="080908"/>
          <w:sz w:val="32"/>
          <w:szCs w:val="32"/>
          <w:rtl/>
        </w:rPr>
      </w:pPr>
      <w:r w:rsidRPr="00BB2DE0">
        <w:rPr>
          <w:rFonts w:hint="cs"/>
          <w:b/>
          <w:bCs/>
          <w:color w:val="080908"/>
          <w:szCs w:val="32"/>
          <w:rtl/>
        </w:rPr>
        <w:t>את מסמכי המכרז ניתן למצוא באתר</w:t>
      </w:r>
      <w:r w:rsidRPr="00BB2DE0">
        <w:rPr>
          <w:b/>
          <w:bCs/>
          <w:color w:val="080908"/>
          <w:szCs w:val="32"/>
          <w:rtl/>
        </w:rPr>
        <w:t xml:space="preserve"> האינטרנט של </w:t>
      </w:r>
      <w:proofErr w:type="spellStart"/>
      <w:r w:rsidRPr="00BB2DE0">
        <w:rPr>
          <w:b/>
          <w:bCs/>
          <w:color w:val="080908"/>
          <w:szCs w:val="32"/>
          <w:rtl/>
        </w:rPr>
        <w:t>מינהל</w:t>
      </w:r>
      <w:proofErr w:type="spellEnd"/>
      <w:r w:rsidRPr="00BB2DE0">
        <w:rPr>
          <w:b/>
          <w:bCs/>
          <w:color w:val="080908"/>
          <w:szCs w:val="32"/>
          <w:rtl/>
        </w:rPr>
        <w:t xml:space="preserve"> הרכש הממשלתי בכתובת:</w:t>
      </w:r>
      <w:r w:rsidRPr="00BB2DE0">
        <w:rPr>
          <w:b/>
          <w:bCs/>
          <w:color w:val="080908"/>
          <w:sz w:val="32"/>
          <w:szCs w:val="32"/>
          <w:rtl/>
        </w:rPr>
        <w:t xml:space="preserve"> </w:t>
      </w:r>
      <w:r w:rsidRPr="00BB2DE0">
        <w:rPr>
          <w:b/>
          <w:bCs/>
          <w:color w:val="080908"/>
          <w:sz w:val="32"/>
          <w:szCs w:val="32"/>
        </w:rPr>
        <w:t>www.mr.gov.il</w:t>
      </w:r>
      <w:r w:rsidRPr="00BB2DE0">
        <w:rPr>
          <w:b/>
          <w:bCs/>
          <w:color w:val="080908"/>
          <w:sz w:val="32"/>
          <w:szCs w:val="32"/>
          <w:rtl/>
        </w:rPr>
        <w:t xml:space="preserve"> תחת הכותרת</w:t>
      </w:r>
      <w:r w:rsidRPr="00BB2DE0">
        <w:rPr>
          <w:rFonts w:hint="cs"/>
          <w:b/>
          <w:bCs/>
          <w:color w:val="080908"/>
          <w:sz w:val="32"/>
          <w:szCs w:val="32"/>
          <w:rtl/>
        </w:rPr>
        <w:t xml:space="preserve"> </w:t>
      </w:r>
      <w:r w:rsidRPr="00BB2DE0">
        <w:rPr>
          <w:b/>
          <w:bCs/>
          <w:color w:val="080908"/>
          <w:sz w:val="32"/>
          <w:szCs w:val="32"/>
          <w:rtl/>
        </w:rPr>
        <w:t xml:space="preserve">– מכרז </w:t>
      </w:r>
      <w:bookmarkStart w:id="13" w:name="TenderNumber_2"/>
      <w:r w:rsidR="00F44AA4" w:rsidRPr="00BB2DE0">
        <w:rPr>
          <w:b/>
          <w:bCs/>
          <w:color w:val="080908"/>
          <w:sz w:val="32"/>
          <w:szCs w:val="32"/>
        </w:rPr>
        <w:t>_</w:t>
      </w:r>
      <w:r w:rsidR="00B87A4E" w:rsidRPr="00BB2DE0">
        <w:rPr>
          <w:b/>
          <w:bCs/>
          <w:color w:val="080908"/>
          <w:sz w:val="32"/>
          <w:szCs w:val="32"/>
        </w:rPr>
        <w:t>/2025</w:t>
      </w:r>
      <w:bookmarkEnd w:id="13"/>
      <w:r w:rsidR="00B87A4E" w:rsidRPr="00BB2DE0">
        <w:rPr>
          <w:b/>
          <w:bCs/>
          <w:color w:val="080908"/>
          <w:sz w:val="32"/>
          <w:szCs w:val="32"/>
          <w:rtl/>
        </w:rPr>
        <w:t xml:space="preserve"> </w:t>
      </w:r>
      <w:r w:rsidRPr="00BB2DE0">
        <w:rPr>
          <w:b/>
          <w:bCs/>
          <w:color w:val="080908"/>
          <w:sz w:val="32"/>
          <w:szCs w:val="32"/>
          <w:rtl/>
        </w:rPr>
        <w:t xml:space="preserve">– </w:t>
      </w:r>
      <w:bookmarkStart w:id="14" w:name="TenderDesc_2"/>
      <w:r w:rsidRPr="00BB2DE0">
        <w:rPr>
          <w:b/>
          <w:bCs/>
          <w:color w:val="080908"/>
          <w:sz w:val="32"/>
          <w:szCs w:val="32"/>
          <w:rtl/>
        </w:rPr>
        <w:t>לרכישת שירותי אחסון, הובלה והשמדה של צעצועים מסוכנים</w:t>
      </w:r>
      <w:bookmarkEnd w:id="14"/>
    </w:p>
    <w:p w14:paraId="5ADC1903" w14:textId="77777777" w:rsidR="006F467B" w:rsidRPr="00BB2DE0" w:rsidRDefault="009370E0" w:rsidP="00BB2DE0">
      <w:pPr>
        <w:bidi w:val="0"/>
        <w:spacing w:before="200" w:after="200" w:line="360" w:lineRule="atLeast"/>
        <w:rPr>
          <w:color w:val="080908"/>
          <w:sz w:val="36"/>
          <w:szCs w:val="36"/>
        </w:rPr>
      </w:pPr>
      <w:r w:rsidRPr="00BB2DE0">
        <w:rPr>
          <w:color w:val="080908"/>
          <w:sz w:val="36"/>
          <w:szCs w:val="36"/>
          <w:rtl/>
        </w:rPr>
        <w:br w:type="page"/>
      </w:r>
    </w:p>
    <w:p w14:paraId="48B87D34" w14:textId="77777777" w:rsidR="000626ED" w:rsidRPr="00BB2DE0" w:rsidRDefault="009370E0" w:rsidP="00BB2DE0">
      <w:pPr>
        <w:pStyle w:val="1-0"/>
        <w:spacing w:line="360" w:lineRule="atLeast"/>
        <w:rPr>
          <w:color w:val="080908"/>
          <w:sz w:val="32"/>
          <w:szCs w:val="32"/>
          <w:rtl/>
        </w:rPr>
      </w:pPr>
      <w:bookmarkStart w:id="15" w:name="_Toc256000040"/>
      <w:bookmarkStart w:id="16" w:name="show_isNotIntroductionEdited"/>
      <w:r w:rsidRPr="00BB2DE0">
        <w:rPr>
          <w:rFonts w:hint="cs"/>
          <w:color w:val="080908"/>
          <w:sz w:val="32"/>
          <w:szCs w:val="32"/>
          <w:rtl/>
        </w:rPr>
        <w:lastRenderedPageBreak/>
        <w:t>הקדמה</w:t>
      </w:r>
      <w:bookmarkEnd w:id="15"/>
    </w:p>
    <w:p w14:paraId="68A80A0E" w14:textId="36DB8F0F" w:rsidR="00EA095D" w:rsidRPr="00BB2DE0" w:rsidRDefault="009370E0" w:rsidP="00BB2DE0">
      <w:pPr>
        <w:pStyle w:val="2-0"/>
        <w:spacing w:line="360" w:lineRule="atLeast"/>
        <w:rPr>
          <w:color w:val="080908"/>
          <w:rtl/>
        </w:rPr>
      </w:pPr>
      <w:bookmarkStart w:id="17" w:name="OfficeValue_1"/>
      <w:r w:rsidRPr="00BB2DE0">
        <w:rPr>
          <w:rFonts w:hint="cs"/>
          <w:color w:val="080908"/>
          <w:rtl/>
        </w:rPr>
        <w:t>משרד הכלכלה והתעשייה</w:t>
      </w:r>
      <w:bookmarkEnd w:id="17"/>
      <w:r w:rsidR="000626ED" w:rsidRPr="00BB2DE0">
        <w:rPr>
          <w:rFonts w:hint="cs"/>
          <w:color w:val="080908"/>
          <w:rtl/>
        </w:rPr>
        <w:t xml:space="preserve"> </w:t>
      </w:r>
      <w:r w:rsidR="000626ED" w:rsidRPr="00BB2DE0">
        <w:rPr>
          <w:rFonts w:hint="cs"/>
          <w:b/>
          <w:bCs/>
          <w:color w:val="080908"/>
          <w:rtl/>
        </w:rPr>
        <w:t>("</w:t>
      </w:r>
      <w:r w:rsidRPr="00BB2DE0">
        <w:rPr>
          <w:rFonts w:hint="cs"/>
          <w:b/>
          <w:bCs/>
          <w:color w:val="080908"/>
          <w:rtl/>
        </w:rPr>
        <w:t>המזמין</w:t>
      </w:r>
      <w:r w:rsidR="000626ED" w:rsidRPr="00BB2DE0">
        <w:rPr>
          <w:rFonts w:hint="cs"/>
          <w:b/>
          <w:bCs/>
          <w:color w:val="080908"/>
          <w:rtl/>
        </w:rPr>
        <w:t>")</w:t>
      </w:r>
      <w:r w:rsidR="000626ED" w:rsidRPr="00BB2DE0">
        <w:rPr>
          <w:rFonts w:hint="cs"/>
          <w:color w:val="080908"/>
          <w:rtl/>
        </w:rPr>
        <w:t xml:space="preserve">, מפרסם בזאת מכרז </w:t>
      </w:r>
      <w:r w:rsidR="00213FE9">
        <w:rPr>
          <w:rFonts w:hint="cs"/>
          <w:color w:val="080908"/>
          <w:rtl/>
        </w:rPr>
        <w:t>11/2025</w:t>
      </w:r>
      <w:r w:rsidR="000626ED" w:rsidRPr="00BB2DE0">
        <w:rPr>
          <w:rFonts w:hint="cs"/>
          <w:color w:val="080908"/>
          <w:rtl/>
        </w:rPr>
        <w:t xml:space="preserve"> ל</w:t>
      </w:r>
      <w:bookmarkStart w:id="18" w:name="TenderDesc_3"/>
      <w:r w:rsidR="000626ED" w:rsidRPr="00BB2DE0">
        <w:rPr>
          <w:rFonts w:hint="cs"/>
          <w:color w:val="080908"/>
          <w:rtl/>
        </w:rPr>
        <w:t>רכישת שירותי אחסון, הובלה והשמדה של צעצועים מסוכנים</w:t>
      </w:r>
      <w:bookmarkEnd w:id="18"/>
      <w:r w:rsidR="000626ED" w:rsidRPr="00BB2DE0">
        <w:rPr>
          <w:rFonts w:hint="cs"/>
          <w:color w:val="080908"/>
          <w:rtl/>
        </w:rPr>
        <w:t xml:space="preserve"> </w:t>
      </w:r>
      <w:r w:rsidR="000626ED" w:rsidRPr="00BB2DE0">
        <w:rPr>
          <w:rFonts w:hint="cs"/>
          <w:b/>
          <w:bCs/>
          <w:color w:val="080908"/>
          <w:rtl/>
        </w:rPr>
        <w:t>("המכרז"</w:t>
      </w:r>
      <w:r w:rsidR="00DA0DE1" w:rsidRPr="00BB2DE0">
        <w:rPr>
          <w:rFonts w:hint="cs"/>
          <w:b/>
          <w:bCs/>
          <w:color w:val="080908"/>
          <w:rtl/>
        </w:rPr>
        <w:t>)</w:t>
      </w:r>
      <w:r w:rsidR="00434B55" w:rsidRPr="00BB2DE0">
        <w:rPr>
          <w:rFonts w:hint="cs"/>
          <w:color w:val="080908"/>
          <w:rtl/>
        </w:rPr>
        <w:t>.</w:t>
      </w:r>
    </w:p>
    <w:p w14:paraId="1196B6F2" w14:textId="77777777" w:rsidR="00BF44B3" w:rsidRPr="00BB2DE0" w:rsidRDefault="009370E0" w:rsidP="00BB2DE0">
      <w:pPr>
        <w:pStyle w:val="2-0"/>
        <w:spacing w:line="360" w:lineRule="atLeast"/>
        <w:rPr>
          <w:rFonts w:eastAsia="David"/>
          <w:color w:val="080908"/>
          <w:rtl/>
        </w:rPr>
      </w:pPr>
      <w:bookmarkStart w:id="19" w:name="html_TiurKatzar"/>
      <w:r w:rsidRPr="00BB2DE0">
        <w:rPr>
          <w:rFonts w:eastAsia="David" w:hint="cs"/>
          <w:b/>
          <w:bCs/>
          <w:color w:val="080908"/>
          <w:rtl/>
        </w:rPr>
        <w:t>הגדרות</w:t>
      </w:r>
    </w:p>
    <w:p w14:paraId="5DF51F0E" w14:textId="77777777" w:rsidR="00BF44B3" w:rsidRPr="00BB2DE0" w:rsidRDefault="009370E0" w:rsidP="0037375A">
      <w:pPr>
        <w:pStyle w:val="2-0"/>
        <w:numPr>
          <w:ilvl w:val="0"/>
          <w:numId w:val="74"/>
        </w:numPr>
        <w:spacing w:line="360" w:lineRule="atLeast"/>
        <w:ind w:left="1192"/>
        <w:rPr>
          <w:rFonts w:eastAsia="David"/>
          <w:color w:val="080908"/>
          <w:rtl/>
        </w:rPr>
      </w:pPr>
      <w:r w:rsidRPr="00BB2DE0">
        <w:rPr>
          <w:rFonts w:eastAsia="David" w:hint="cs"/>
          <w:b/>
          <w:bCs/>
          <w:color w:val="080908"/>
          <w:rtl/>
        </w:rPr>
        <w:t>"צעצוע" או "צעצוע מסוכ</w:t>
      </w:r>
      <w:r w:rsidRPr="00BB2DE0">
        <w:rPr>
          <w:rFonts w:eastAsia="David" w:hint="cs"/>
          <w:color w:val="080908"/>
          <w:rtl/>
        </w:rPr>
        <w:t>ן" – כהגדרתו בצו הפיקוח על מצרכים ושירותים (איסור ייצור, יבוא ומכירה של צעצועים מסוכנים), תשמ"ז-1996 .</w:t>
      </w:r>
    </w:p>
    <w:p w14:paraId="1FB53E52" w14:textId="77777777" w:rsidR="00BF44B3" w:rsidRPr="00BB2DE0" w:rsidRDefault="009370E0" w:rsidP="00BF7C6D">
      <w:pPr>
        <w:pStyle w:val="2-0"/>
        <w:numPr>
          <w:ilvl w:val="0"/>
          <w:numId w:val="74"/>
        </w:numPr>
        <w:spacing w:line="360" w:lineRule="atLeast"/>
        <w:ind w:left="1192"/>
        <w:rPr>
          <w:rFonts w:eastAsia="David"/>
          <w:color w:val="080908"/>
          <w:rtl/>
        </w:rPr>
      </w:pPr>
      <w:r w:rsidRPr="00BB2DE0">
        <w:rPr>
          <w:rFonts w:eastAsia="David" w:hint="cs"/>
          <w:b/>
          <w:bCs/>
          <w:color w:val="080908"/>
          <w:rtl/>
        </w:rPr>
        <w:t>"צעצוע נפיץ"</w:t>
      </w:r>
      <w:r w:rsidRPr="00BB2DE0">
        <w:rPr>
          <w:rFonts w:eastAsia="David" w:hint="cs"/>
          <w:color w:val="080908"/>
          <w:rtl/>
        </w:rPr>
        <w:t xml:space="preserve"> צעצוע המכיל אבק שריפה.</w:t>
      </w:r>
    </w:p>
    <w:p w14:paraId="0724884A" w14:textId="77777777" w:rsidR="00BF44B3" w:rsidRPr="00BB2DE0" w:rsidRDefault="009370E0" w:rsidP="00BF7C6D">
      <w:pPr>
        <w:pStyle w:val="2-0"/>
        <w:numPr>
          <w:ilvl w:val="0"/>
          <w:numId w:val="74"/>
        </w:numPr>
        <w:spacing w:line="360" w:lineRule="atLeast"/>
        <w:ind w:left="1192"/>
        <w:rPr>
          <w:rFonts w:eastAsia="David"/>
          <w:color w:val="080908"/>
          <w:rtl/>
        </w:rPr>
      </w:pPr>
      <w:r w:rsidRPr="00BB2DE0">
        <w:rPr>
          <w:rFonts w:eastAsia="David" w:hint="cs"/>
          <w:b/>
          <w:bCs/>
          <w:color w:val="080908"/>
          <w:rtl/>
        </w:rPr>
        <w:t>צו הפיקוח</w:t>
      </w:r>
      <w:r w:rsidRPr="00BB2DE0">
        <w:rPr>
          <w:rFonts w:eastAsia="David" w:hint="cs"/>
          <w:color w:val="080908"/>
          <w:rtl/>
        </w:rPr>
        <w:t xml:space="preserve"> - צו הפיקוח על מצרכים ושירותים (איסור ייצור, יבוא ומכירה של צעצועים מסוכנים), תשמ"ז, 1986.</w:t>
      </w:r>
    </w:p>
    <w:p w14:paraId="1F8D30B6" w14:textId="77777777" w:rsidR="00BF44B3" w:rsidRPr="00BB2DE0" w:rsidRDefault="009370E0" w:rsidP="00BB2DE0">
      <w:pPr>
        <w:pStyle w:val="2-0"/>
        <w:spacing w:line="360" w:lineRule="atLeast"/>
        <w:rPr>
          <w:rFonts w:eastAsia="David"/>
          <w:color w:val="080908"/>
          <w:rtl/>
        </w:rPr>
      </w:pPr>
      <w:r w:rsidRPr="00BB2DE0">
        <w:rPr>
          <w:rFonts w:eastAsia="David" w:hint="cs"/>
          <w:b/>
          <w:bCs/>
          <w:color w:val="080908"/>
          <w:rtl/>
        </w:rPr>
        <w:t>רקע</w:t>
      </w:r>
    </w:p>
    <w:p w14:paraId="069287F1" w14:textId="2CD9B85E"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 xml:space="preserve">מפקחי </w:t>
      </w:r>
      <w:proofErr w:type="spellStart"/>
      <w:r w:rsidRPr="00BB2DE0">
        <w:rPr>
          <w:rFonts w:eastAsia="David" w:hint="cs"/>
          <w:color w:val="080908"/>
          <w:rtl/>
        </w:rPr>
        <w:t>מינהל</w:t>
      </w:r>
      <w:proofErr w:type="spellEnd"/>
      <w:r w:rsidRPr="00BB2DE0">
        <w:rPr>
          <w:rFonts w:eastAsia="David" w:hint="cs"/>
          <w:color w:val="080908"/>
          <w:rtl/>
        </w:rPr>
        <w:t xml:space="preserve"> אכיפה ומדידה (להלן: "המפקח/ים") מונו ע"י שר הכלכלה והתעשייה בהתאם לסמכותו בחוק הפיקוח על מצרכים ושירותים תשי"ח, 1957, לאכוף את הוראות צו הפיקוח על מצרכים ושירותים(איסור ייצור, יבוא ומכירה של צעצועים מסוכנים), תשמ"ז, 1986 (להלן: "צו הפיקוח"). </w:t>
      </w:r>
    </w:p>
    <w:p w14:paraId="3E75E984" w14:textId="77777777"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צו הפיקוח קובע כי לא ייצר אדם, לא ייבא, לא ימכור, לא יחזיק ולא יעביר לאחר צעצוע מסוכן בכל דרך מדרכי ההעברה, במהלך עסקו. </w:t>
      </w:r>
    </w:p>
    <w:p w14:paraId="4C8C32F0" w14:textId="77777777"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המפקח מוסמך להיכנס לכל מקום ולערוך בו חיפוש, לתפוס דבר שיש לו יסוד להניח שנעברה בו עברה לפי צו הפיקוח, או עשוי לשמש ראיה במשפט על עבירה כאמור ולחקור כל אדם, שיש לו לפי הנחתו, ידיעה על עבירה לפי צו הפיקוח, בכל עניין הנוגע לאותה עבירה.</w:t>
      </w:r>
    </w:p>
    <w:p w14:paraId="398AEDB1" w14:textId="77777777" w:rsidR="00BF44B3" w:rsidRPr="00BB2DE0" w:rsidRDefault="009370E0" w:rsidP="00176389">
      <w:pPr>
        <w:pStyle w:val="2-0"/>
        <w:numPr>
          <w:ilvl w:val="2"/>
          <w:numId w:val="85"/>
        </w:numPr>
        <w:spacing w:line="360" w:lineRule="atLeast"/>
        <w:ind w:left="1476"/>
        <w:rPr>
          <w:rFonts w:eastAsia="David"/>
          <w:color w:val="080908"/>
          <w:rtl/>
        </w:rPr>
      </w:pPr>
      <w:proofErr w:type="spellStart"/>
      <w:r w:rsidRPr="00BB2DE0">
        <w:rPr>
          <w:rFonts w:eastAsia="David" w:hint="cs"/>
          <w:color w:val="080908"/>
          <w:rtl/>
        </w:rPr>
        <w:t>מינהל</w:t>
      </w:r>
      <w:proofErr w:type="spellEnd"/>
      <w:r w:rsidRPr="00BB2DE0">
        <w:rPr>
          <w:rFonts w:eastAsia="David" w:hint="cs"/>
          <w:color w:val="080908"/>
          <w:rtl/>
        </w:rPr>
        <w:t xml:space="preserve"> אכיפה ומדידה מבצע אכיפה למיגור השיווק והמכירה של צעצועים מסוכנים  בכל ימות השנה ובכל הארץ, לרבות מבצעי אכיפה  בחגי ישראל (פורים, עצמאות) וחגי מיעוטים (</w:t>
      </w:r>
      <w:proofErr w:type="spellStart"/>
      <w:r w:rsidRPr="00BB2DE0">
        <w:rPr>
          <w:rFonts w:eastAsia="David" w:hint="cs"/>
          <w:color w:val="080908"/>
          <w:rtl/>
        </w:rPr>
        <w:t>רמאדן</w:t>
      </w:r>
      <w:proofErr w:type="spellEnd"/>
      <w:r w:rsidRPr="00BB2DE0">
        <w:rPr>
          <w:rFonts w:eastAsia="David" w:hint="cs"/>
          <w:color w:val="080908"/>
          <w:rtl/>
        </w:rPr>
        <w:t xml:space="preserve">, עיד אל אדחה, </w:t>
      </w:r>
      <w:proofErr w:type="spellStart"/>
      <w:r w:rsidRPr="00BB2DE0">
        <w:rPr>
          <w:rFonts w:eastAsia="David" w:hint="cs"/>
          <w:color w:val="080908"/>
          <w:rtl/>
        </w:rPr>
        <w:t>כריסמס</w:t>
      </w:r>
      <w:proofErr w:type="spellEnd"/>
      <w:r w:rsidRPr="00BB2DE0">
        <w:rPr>
          <w:rFonts w:eastAsia="David" w:hint="cs"/>
          <w:color w:val="080908"/>
          <w:rtl/>
        </w:rPr>
        <w:t xml:space="preserve"> וחג המולד). </w:t>
      </w:r>
    </w:p>
    <w:p w14:paraId="21CD643D" w14:textId="517E25B4"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דוגמאות ל"צעצועים מסוכנים" מתפרסמות באתר האינטרנט של </w:t>
      </w:r>
      <w:hyperlink r:id="rId10" w:tooltip="קישור לאתר האינטרנט" w:history="1">
        <w:r w:rsidR="00551F62">
          <w:rPr>
            <w:rStyle w:val="Hyperlink"/>
            <w:rtl/>
          </w:rPr>
          <w:t>המשרד</w:t>
        </w:r>
      </w:hyperlink>
      <w:r w:rsidRPr="00BB2DE0">
        <w:rPr>
          <w:rFonts w:eastAsia="David" w:hint="cs"/>
          <w:color w:val="080908"/>
          <w:rtl/>
        </w:rPr>
        <w:t>. </w:t>
      </w:r>
    </w:p>
    <w:p w14:paraId="5F8B2FD5" w14:textId="77777777" w:rsidR="00BF44B3" w:rsidRPr="00BB2DE0" w:rsidRDefault="009370E0" w:rsidP="00176389">
      <w:pPr>
        <w:pStyle w:val="2-0"/>
        <w:numPr>
          <w:ilvl w:val="2"/>
          <w:numId w:val="85"/>
        </w:numPr>
        <w:spacing w:line="360" w:lineRule="atLeast"/>
        <w:ind w:left="1476"/>
        <w:rPr>
          <w:rFonts w:eastAsia="David"/>
          <w:color w:val="080908"/>
          <w:rtl/>
        </w:rPr>
      </w:pPr>
      <w:r w:rsidRPr="00BB2DE0">
        <w:rPr>
          <w:rFonts w:eastAsia="David" w:hint="cs"/>
          <w:color w:val="080908"/>
          <w:rtl/>
        </w:rPr>
        <w:t xml:space="preserve">יובהר כי הקביעה האם הצעצוע הינו מסוג צעצוע  </w:t>
      </w:r>
      <w:r w:rsidR="009420E8" w:rsidRPr="00BB2DE0">
        <w:rPr>
          <w:rFonts w:eastAsia="David" w:hint="cs"/>
          <w:color w:val="080908"/>
          <w:rtl/>
        </w:rPr>
        <w:t>מסוכן</w:t>
      </w:r>
      <w:r w:rsidR="00DA6CDC" w:rsidRPr="00BB2DE0">
        <w:rPr>
          <w:rFonts w:eastAsia="David" w:hint="cs"/>
          <w:color w:val="080908"/>
          <w:rtl/>
        </w:rPr>
        <w:t xml:space="preserve"> </w:t>
      </w:r>
      <w:r w:rsidRPr="00BB2DE0">
        <w:rPr>
          <w:rFonts w:eastAsia="David" w:hint="cs"/>
          <w:color w:val="080908"/>
          <w:rtl/>
        </w:rPr>
        <w:t xml:space="preserve">או לא </w:t>
      </w:r>
      <w:r w:rsidR="009420E8" w:rsidRPr="00BB2DE0">
        <w:rPr>
          <w:rFonts w:eastAsia="David" w:hint="cs"/>
          <w:color w:val="080908"/>
          <w:rtl/>
        </w:rPr>
        <w:t xml:space="preserve">מסוכן </w:t>
      </w:r>
      <w:r w:rsidR="007B199B" w:rsidRPr="00BB2DE0">
        <w:rPr>
          <w:rFonts w:eastAsia="David" w:hint="cs"/>
          <w:color w:val="080908"/>
          <w:rtl/>
        </w:rPr>
        <w:t>כמו גם הקביעה האם צעצוע הינו נפי</w:t>
      </w:r>
      <w:r w:rsidR="00CF10EB" w:rsidRPr="00BB2DE0">
        <w:rPr>
          <w:rFonts w:eastAsia="David" w:hint="cs"/>
          <w:color w:val="080908"/>
          <w:rtl/>
        </w:rPr>
        <w:t>ץ</w:t>
      </w:r>
      <w:r w:rsidR="00245592" w:rsidRPr="00BB2DE0">
        <w:rPr>
          <w:rFonts w:eastAsia="David" w:hint="cs"/>
          <w:color w:val="080908"/>
          <w:rtl/>
        </w:rPr>
        <w:t xml:space="preserve"> או לא נפיץ ,</w:t>
      </w:r>
      <w:r w:rsidRPr="00BB2DE0">
        <w:rPr>
          <w:rFonts w:eastAsia="David" w:hint="cs"/>
          <w:color w:val="080908"/>
          <w:rtl/>
        </w:rPr>
        <w:t>תהיה בהתאם לשיקול דעתו הבלעדי של המשרד.</w:t>
      </w:r>
    </w:p>
    <w:p w14:paraId="79B6D6A4" w14:textId="77777777" w:rsidR="00BF44B3" w:rsidRPr="00BB2DE0" w:rsidRDefault="009370E0" w:rsidP="00176389">
      <w:pPr>
        <w:pStyle w:val="2-0"/>
        <w:numPr>
          <w:ilvl w:val="2"/>
          <w:numId w:val="85"/>
        </w:numPr>
        <w:spacing w:line="360" w:lineRule="atLeast"/>
        <w:ind w:left="1476"/>
        <w:rPr>
          <w:rFonts w:eastAsia="David"/>
          <w:color w:val="080908"/>
          <w:rtl/>
        </w:rPr>
      </w:pPr>
      <w:proofErr w:type="spellStart"/>
      <w:r w:rsidRPr="00BB2DE0">
        <w:rPr>
          <w:rFonts w:eastAsia="David" w:hint="cs"/>
          <w:color w:val="080908"/>
          <w:rtl/>
        </w:rPr>
        <w:t>מינהל</w:t>
      </w:r>
      <w:proofErr w:type="spellEnd"/>
      <w:r w:rsidRPr="00BB2DE0">
        <w:rPr>
          <w:rFonts w:eastAsia="David" w:hint="cs"/>
          <w:color w:val="080908"/>
          <w:rtl/>
        </w:rPr>
        <w:t xml:space="preserve"> אכיפה ומדידה מבצע פעולות פיקוח ואכיפה  בכל הנוגע לצעצועים מסוכנים ומניעה של הפצתם. את מלאי הצעצועים המסוכנים הנפיצים שנתפסו מאחסן משרד הכלכלה במחסן העונה על הדרישות שיפורטו להלן עד להצגתם כראיה בבית משפט.</w:t>
      </w:r>
    </w:p>
    <w:p w14:paraId="765550BA" w14:textId="77777777" w:rsidR="00BF44B3" w:rsidRPr="00BB2DE0" w:rsidRDefault="009370E0" w:rsidP="00176389">
      <w:pPr>
        <w:pStyle w:val="2-0"/>
        <w:numPr>
          <w:ilvl w:val="2"/>
          <w:numId w:val="85"/>
        </w:numPr>
        <w:spacing w:line="360" w:lineRule="atLeast"/>
        <w:ind w:left="1476"/>
        <w:rPr>
          <w:rFonts w:eastAsia="David"/>
          <w:color w:val="080908"/>
        </w:rPr>
      </w:pPr>
      <w:proofErr w:type="spellStart"/>
      <w:r w:rsidRPr="00BB2DE0">
        <w:rPr>
          <w:rFonts w:eastAsia="David" w:hint="cs"/>
          <w:color w:val="080908"/>
          <w:rtl/>
        </w:rPr>
        <w:t>מינהל</w:t>
      </w:r>
      <w:proofErr w:type="spellEnd"/>
      <w:r w:rsidRPr="00BB2DE0">
        <w:rPr>
          <w:rFonts w:eastAsia="David" w:hint="cs"/>
          <w:color w:val="080908"/>
          <w:rtl/>
        </w:rPr>
        <w:t xml:space="preserve"> אכיפה ומדידה מבקש לרכוש במסגרת מכרז זה שירותי הובלה, אחסון והשמדה של הצעצועים שנתפסו כדין על ידו.</w:t>
      </w:r>
    </w:p>
    <w:p w14:paraId="4206F937" w14:textId="77777777" w:rsidR="009C3C3D" w:rsidRPr="00BB2DE0" w:rsidRDefault="009C3C3D" w:rsidP="00BB2DE0">
      <w:pPr>
        <w:pStyle w:val="2-0"/>
        <w:numPr>
          <w:ilvl w:val="0"/>
          <w:numId w:val="0"/>
        </w:numPr>
        <w:spacing w:line="360" w:lineRule="atLeast"/>
        <w:ind w:left="2520"/>
        <w:rPr>
          <w:rFonts w:eastAsia="David"/>
          <w:color w:val="080908"/>
          <w:rtl/>
        </w:rPr>
      </w:pPr>
    </w:p>
    <w:p w14:paraId="20938062" w14:textId="77777777" w:rsidR="00135F48" w:rsidRPr="00BB2DE0" w:rsidRDefault="009370E0" w:rsidP="00BB2DE0">
      <w:pPr>
        <w:pStyle w:val="2-0"/>
        <w:spacing w:line="360" w:lineRule="atLeast"/>
        <w:rPr>
          <w:color w:val="080908"/>
          <w:rtl/>
        </w:rPr>
      </w:pPr>
      <w:bookmarkStart w:id="20" w:name="_Toc53331325"/>
      <w:bookmarkStart w:id="21" w:name="hidden_numZohim_2"/>
      <w:bookmarkEnd w:id="19"/>
      <w:r w:rsidRPr="00BB2DE0">
        <w:rPr>
          <w:rFonts w:hint="cs"/>
          <w:color w:val="080908"/>
          <w:rtl/>
        </w:rPr>
        <w:t xml:space="preserve">הזוכה </w:t>
      </w:r>
      <w:r w:rsidR="005066ED" w:rsidRPr="00BB2DE0">
        <w:rPr>
          <w:rFonts w:hint="cs"/>
          <w:color w:val="080908"/>
          <w:rtl/>
        </w:rPr>
        <w:t>שיוכרז</w:t>
      </w:r>
      <w:r w:rsidRPr="00BB2DE0">
        <w:rPr>
          <w:rFonts w:hint="cs"/>
          <w:color w:val="080908"/>
          <w:rtl/>
        </w:rPr>
        <w:t xml:space="preserve"> במכרז יחת</w:t>
      </w:r>
      <w:r w:rsidR="005066ED" w:rsidRPr="00BB2DE0">
        <w:rPr>
          <w:rFonts w:hint="cs"/>
          <w:color w:val="080908"/>
          <w:rtl/>
        </w:rPr>
        <w:t>ום</w:t>
      </w:r>
      <w:r w:rsidRPr="00BB2DE0">
        <w:rPr>
          <w:rFonts w:hint="cs"/>
          <w:color w:val="080908"/>
          <w:rtl/>
        </w:rPr>
        <w:t xml:space="preserve"> על הסכם התקשרות (מצ"ב כפרק ד') עם המזמין לתקופה של </w:t>
      </w:r>
      <w:bookmarkStart w:id="22" w:name="BaseConnectionPeriod_1"/>
      <w:r w:rsidRPr="00BB2DE0">
        <w:rPr>
          <w:rFonts w:hint="cs"/>
          <w:color w:val="080908"/>
          <w:rtl/>
        </w:rPr>
        <w:t>12</w:t>
      </w:r>
      <w:bookmarkEnd w:id="22"/>
      <w:r w:rsidRPr="00BB2DE0">
        <w:rPr>
          <w:rFonts w:hint="cs"/>
          <w:color w:val="080908"/>
          <w:rtl/>
        </w:rPr>
        <w:t xml:space="preserve"> </w:t>
      </w:r>
      <w:r w:rsidR="009B7ED8" w:rsidRPr="00BB2DE0">
        <w:rPr>
          <w:rFonts w:hint="cs"/>
          <w:color w:val="080908"/>
          <w:rtl/>
        </w:rPr>
        <w:t xml:space="preserve">חודשים </w:t>
      </w:r>
      <w:r w:rsidRPr="00BB2DE0">
        <w:rPr>
          <w:rFonts w:hint="cs"/>
          <w:b/>
          <w:bCs/>
          <w:color w:val="080908"/>
          <w:rtl/>
        </w:rPr>
        <w:t>("תקופת ההתקשרות")</w:t>
      </w:r>
      <w:bookmarkStart w:id="23" w:name="show_optionConnectionPeriod_1"/>
      <w:r w:rsidRPr="00BB2DE0">
        <w:rPr>
          <w:rFonts w:hint="cs"/>
          <w:color w:val="080908"/>
          <w:rtl/>
        </w:rPr>
        <w:t>, כאשר למזמין הזכות להאריך את תקופת ההתקשרות בתקופות נוספות, ועד ל</w:t>
      </w:r>
      <w:r w:rsidR="00456A06" w:rsidRPr="00BB2DE0">
        <w:rPr>
          <w:rFonts w:hint="cs"/>
          <w:color w:val="080908"/>
          <w:rtl/>
        </w:rPr>
        <w:t xml:space="preserve"> - </w:t>
      </w:r>
      <w:bookmarkStart w:id="24" w:name="OptionConnectionPeriod_1"/>
      <w:r w:rsidRPr="00BB2DE0">
        <w:rPr>
          <w:rFonts w:hint="cs"/>
          <w:color w:val="080908"/>
          <w:rtl/>
        </w:rPr>
        <w:t>48</w:t>
      </w:r>
      <w:bookmarkEnd w:id="24"/>
      <w:r w:rsidRPr="00BB2DE0">
        <w:rPr>
          <w:rFonts w:hint="cs"/>
          <w:color w:val="080908"/>
          <w:rtl/>
        </w:rPr>
        <w:t xml:space="preserve"> </w:t>
      </w:r>
      <w:r w:rsidR="009B7ED8" w:rsidRPr="00BB2DE0">
        <w:rPr>
          <w:rFonts w:hint="cs"/>
          <w:color w:val="080908"/>
          <w:rtl/>
        </w:rPr>
        <w:t xml:space="preserve">חודשים </w:t>
      </w:r>
      <w:r w:rsidRPr="00BB2DE0">
        <w:rPr>
          <w:rFonts w:hint="cs"/>
          <w:color w:val="080908"/>
          <w:rtl/>
        </w:rPr>
        <w:t>נוספ</w:t>
      </w:r>
      <w:r w:rsidR="00D75FCD" w:rsidRPr="00BB2DE0">
        <w:rPr>
          <w:rFonts w:hint="cs"/>
          <w:color w:val="080908"/>
          <w:rtl/>
        </w:rPr>
        <w:t>ים</w:t>
      </w:r>
      <w:bookmarkEnd w:id="23"/>
      <w:r w:rsidRPr="00BB2DE0">
        <w:rPr>
          <w:rFonts w:hint="cs"/>
          <w:color w:val="080908"/>
          <w:rtl/>
        </w:rPr>
        <w:t>.</w:t>
      </w:r>
      <w:bookmarkEnd w:id="20"/>
    </w:p>
    <w:p w14:paraId="55B0FB6E" w14:textId="6983E522" w:rsidR="00931FF2" w:rsidRPr="00BB2DE0" w:rsidRDefault="009370E0" w:rsidP="00BB2DE0">
      <w:pPr>
        <w:pStyle w:val="2-0"/>
        <w:spacing w:line="360" w:lineRule="atLeast"/>
        <w:rPr>
          <w:color w:val="080908"/>
          <w:rtl/>
        </w:rPr>
      </w:pPr>
      <w:bookmarkStart w:id="25" w:name="show_ConnectionScopeAndIncludeInDoc"/>
      <w:bookmarkEnd w:id="21"/>
      <w:r w:rsidRPr="00BB2DE0">
        <w:rPr>
          <w:rFonts w:hint="cs"/>
          <w:color w:val="080908"/>
          <w:rtl/>
        </w:rPr>
        <w:t>היקף ההתקשרות</w:t>
      </w:r>
      <w:r w:rsidR="00354137" w:rsidRPr="00BB2DE0">
        <w:rPr>
          <w:rFonts w:hint="cs"/>
          <w:color w:val="080908"/>
          <w:rtl/>
        </w:rPr>
        <w:t xml:space="preserve"> השנתי</w:t>
      </w:r>
      <w:r w:rsidRPr="00BB2DE0">
        <w:rPr>
          <w:rFonts w:hint="cs"/>
          <w:color w:val="080908"/>
          <w:rtl/>
        </w:rPr>
        <w:t xml:space="preserve"> לא יעלה על </w:t>
      </w:r>
      <w:r w:rsidR="00081AB0" w:rsidRPr="00BB2DE0">
        <w:rPr>
          <w:rFonts w:hint="cs"/>
          <w:color w:val="080908"/>
          <w:rtl/>
        </w:rPr>
        <w:t xml:space="preserve">500,000 </w:t>
      </w:r>
      <w:r w:rsidRPr="00BB2DE0">
        <w:rPr>
          <w:rFonts w:hint="cs"/>
          <w:color w:val="080908"/>
          <w:rtl/>
        </w:rPr>
        <w:t>₪ כולל מע"מ.</w:t>
      </w:r>
      <w:bookmarkStart w:id="26" w:name="show_OptionConnectionScope_1"/>
      <w:r w:rsidRPr="00BB2DE0">
        <w:rPr>
          <w:rFonts w:hint="cs"/>
          <w:color w:val="080908"/>
          <w:rtl/>
        </w:rPr>
        <w:t xml:space="preserve"> </w:t>
      </w:r>
      <w:r w:rsidR="00FC4437" w:rsidRPr="00BB2DE0">
        <w:rPr>
          <w:rFonts w:hint="cs"/>
          <w:color w:val="080908"/>
          <w:rtl/>
        </w:rPr>
        <w:t xml:space="preserve">בנוסף, </w:t>
      </w:r>
      <w:r w:rsidRPr="00BB2DE0">
        <w:rPr>
          <w:rFonts w:hint="cs"/>
          <w:color w:val="080908"/>
          <w:rtl/>
        </w:rPr>
        <w:t xml:space="preserve">למזמין שמורה הזכות להגדיל את היקף ההתקשרות בסכום של עד </w:t>
      </w:r>
      <w:r w:rsidR="00081AB0" w:rsidRPr="00BB2DE0">
        <w:rPr>
          <w:rFonts w:hint="cs"/>
          <w:color w:val="080908"/>
          <w:rtl/>
        </w:rPr>
        <w:t xml:space="preserve">200,000 </w:t>
      </w:r>
      <w:r w:rsidRPr="00BB2DE0">
        <w:rPr>
          <w:rFonts w:hint="cs"/>
          <w:color w:val="080908"/>
          <w:rtl/>
        </w:rPr>
        <w:t>₪ כולל מע"מ.</w:t>
      </w:r>
      <w:bookmarkEnd w:id="26"/>
      <w:r w:rsidRPr="00BB2DE0">
        <w:rPr>
          <w:rFonts w:hint="cs"/>
          <w:color w:val="080908"/>
          <w:rtl/>
        </w:rPr>
        <w:t xml:space="preserve"> המזמין אינו מתחייב להיקף זה או להיקף כלשהו, ומימוש ההתקשרות יהיה</w:t>
      </w:r>
      <w:r w:rsidRPr="00BB2DE0">
        <w:rPr>
          <w:color w:val="080908"/>
          <w:rtl/>
        </w:rPr>
        <w:t xml:space="preserve"> על פי שיקול דעתו הבלעדי</w:t>
      </w:r>
      <w:r w:rsidRPr="00BB2DE0">
        <w:rPr>
          <w:rFonts w:hint="cs"/>
          <w:color w:val="080908"/>
          <w:rtl/>
        </w:rPr>
        <w:t>.</w:t>
      </w:r>
      <w:bookmarkStart w:id="27" w:name="_Toc53331327"/>
      <w:bookmarkEnd w:id="25"/>
    </w:p>
    <w:p w14:paraId="01AA7DE9" w14:textId="77777777" w:rsidR="00777816" w:rsidRPr="00BB2DE0" w:rsidRDefault="009370E0" w:rsidP="00BB2DE0">
      <w:pPr>
        <w:pStyle w:val="2-0"/>
        <w:spacing w:line="360" w:lineRule="atLeast"/>
        <w:rPr>
          <w:color w:val="080908"/>
          <w:rtl/>
        </w:rPr>
      </w:pPr>
      <w:r w:rsidRPr="00BB2DE0">
        <w:rPr>
          <w:rFonts w:hint="cs"/>
          <w:color w:val="080908"/>
          <w:rtl/>
        </w:rPr>
        <w:t>מסמכי המכרז מחולקים לפרקים, כמפורט להלן:</w:t>
      </w:r>
      <w:bookmarkEnd w:id="27"/>
      <w:r w:rsidRPr="00BB2DE0">
        <w:rPr>
          <w:rFonts w:hint="cs"/>
          <w:color w:val="080908"/>
          <w:rtl/>
        </w:rPr>
        <w:t xml:space="preserve"> </w:t>
      </w:r>
    </w:p>
    <w:p w14:paraId="04AD0A0C" w14:textId="77777777" w:rsidR="00777816" w:rsidRPr="00BB2DE0" w:rsidRDefault="009370E0" w:rsidP="00BB2DE0">
      <w:pPr>
        <w:pStyle w:val="3-"/>
        <w:spacing w:line="360" w:lineRule="atLeast"/>
        <w:rPr>
          <w:color w:val="080908"/>
          <w:rtl/>
        </w:rPr>
      </w:pPr>
      <w:r w:rsidRPr="00BB2DE0">
        <w:rPr>
          <w:rFonts w:hint="cs"/>
          <w:b/>
          <w:bCs/>
          <w:color w:val="080908"/>
          <w:rtl/>
        </w:rPr>
        <w:t>פרק א'</w:t>
      </w:r>
      <w:r w:rsidRPr="00BB2DE0">
        <w:rPr>
          <w:rFonts w:hint="cs"/>
          <w:color w:val="080908"/>
          <w:rtl/>
        </w:rPr>
        <w:t xml:space="preserve"> </w:t>
      </w:r>
      <w:r w:rsidRPr="00BB2DE0">
        <w:rPr>
          <w:color w:val="080908"/>
          <w:rtl/>
        </w:rPr>
        <w:t>–</w:t>
      </w:r>
      <w:r w:rsidRPr="00BB2DE0">
        <w:rPr>
          <w:rFonts w:hint="cs"/>
          <w:color w:val="080908"/>
          <w:rtl/>
        </w:rPr>
        <w:t xml:space="preserve"> ההליך </w:t>
      </w:r>
      <w:proofErr w:type="spellStart"/>
      <w:r w:rsidRPr="00BB2DE0">
        <w:rPr>
          <w:rFonts w:hint="cs"/>
          <w:color w:val="080908"/>
          <w:rtl/>
        </w:rPr>
        <w:t>המכרזי</w:t>
      </w:r>
      <w:proofErr w:type="spellEnd"/>
      <w:r w:rsidRPr="00BB2DE0">
        <w:rPr>
          <w:rFonts w:hint="cs"/>
          <w:color w:val="080908"/>
          <w:rtl/>
        </w:rPr>
        <w:t>.</w:t>
      </w:r>
    </w:p>
    <w:p w14:paraId="7D671CE4" w14:textId="77777777" w:rsidR="00777816" w:rsidRPr="00BB2DE0" w:rsidRDefault="009370E0" w:rsidP="00BB2DE0">
      <w:pPr>
        <w:pStyle w:val="3-"/>
        <w:spacing w:line="360" w:lineRule="atLeast"/>
        <w:rPr>
          <w:color w:val="080908"/>
          <w:rtl/>
        </w:rPr>
      </w:pPr>
      <w:r w:rsidRPr="00BB2DE0">
        <w:rPr>
          <w:rFonts w:hint="cs"/>
          <w:b/>
          <w:bCs/>
          <w:color w:val="080908"/>
          <w:rtl/>
        </w:rPr>
        <w:t>פרק ב'</w:t>
      </w:r>
      <w:r w:rsidRPr="00BB2DE0">
        <w:rPr>
          <w:rFonts w:hint="cs"/>
          <w:color w:val="080908"/>
          <w:rtl/>
        </w:rPr>
        <w:t xml:space="preserve"> </w:t>
      </w:r>
      <w:r w:rsidRPr="00BB2DE0">
        <w:rPr>
          <w:color w:val="080908"/>
          <w:rtl/>
        </w:rPr>
        <w:t>–</w:t>
      </w:r>
      <w:r w:rsidRPr="00BB2DE0">
        <w:rPr>
          <w:rFonts w:hint="cs"/>
          <w:color w:val="080908"/>
          <w:rtl/>
        </w:rPr>
        <w:t xml:space="preserve"> חוברת ההצעה, אשר תוגש על ידי מציע המתמודד במכרז.</w:t>
      </w:r>
    </w:p>
    <w:p w14:paraId="77CC3FF1" w14:textId="77777777" w:rsidR="00777816" w:rsidRPr="00BB2DE0" w:rsidRDefault="009370E0" w:rsidP="00BB2DE0">
      <w:pPr>
        <w:pStyle w:val="3-"/>
        <w:spacing w:line="360" w:lineRule="atLeast"/>
        <w:rPr>
          <w:color w:val="080908"/>
          <w:rtl/>
        </w:rPr>
      </w:pPr>
      <w:r w:rsidRPr="00BB2DE0">
        <w:rPr>
          <w:rFonts w:hint="cs"/>
          <w:b/>
          <w:bCs/>
          <w:color w:val="080908"/>
          <w:rtl/>
        </w:rPr>
        <w:t xml:space="preserve">פרק ג' </w:t>
      </w:r>
      <w:r w:rsidRPr="00BB2DE0">
        <w:rPr>
          <w:color w:val="080908"/>
          <w:rtl/>
        </w:rPr>
        <w:t>–</w:t>
      </w:r>
      <w:r w:rsidRPr="00BB2DE0">
        <w:rPr>
          <w:rFonts w:hint="cs"/>
          <w:color w:val="080908"/>
          <w:rtl/>
        </w:rPr>
        <w:t xml:space="preserve">  </w:t>
      </w:r>
      <w:r w:rsidR="00D17C52" w:rsidRPr="00BB2DE0">
        <w:rPr>
          <w:rFonts w:hint="cs"/>
          <w:color w:val="080908"/>
          <w:rtl/>
        </w:rPr>
        <w:t>תכולת</w:t>
      </w:r>
      <w:r w:rsidRPr="00BB2DE0">
        <w:rPr>
          <w:rFonts w:hint="cs"/>
          <w:color w:val="080908"/>
          <w:rtl/>
        </w:rPr>
        <w:t xml:space="preserve"> ההתקשרות עם </w:t>
      </w:r>
      <w:r w:rsidR="00FD53A8" w:rsidRPr="00BB2DE0">
        <w:rPr>
          <w:rFonts w:hint="cs"/>
          <w:color w:val="080908"/>
          <w:rtl/>
        </w:rPr>
        <w:t xml:space="preserve">נותן השירותים </w:t>
      </w:r>
      <w:r w:rsidRPr="00BB2DE0">
        <w:rPr>
          <w:rFonts w:hint="cs"/>
          <w:color w:val="080908"/>
          <w:rtl/>
        </w:rPr>
        <w:t xml:space="preserve"> הזוכה. </w:t>
      </w:r>
    </w:p>
    <w:p w14:paraId="71BDEB79" w14:textId="77777777" w:rsidR="00777816" w:rsidRPr="00BB2DE0" w:rsidRDefault="009370E0" w:rsidP="00BB2DE0">
      <w:pPr>
        <w:pStyle w:val="3-"/>
        <w:spacing w:line="360" w:lineRule="atLeast"/>
        <w:rPr>
          <w:color w:val="080908"/>
          <w:rtl/>
        </w:rPr>
      </w:pPr>
      <w:r w:rsidRPr="00BB2DE0">
        <w:rPr>
          <w:rFonts w:hint="cs"/>
          <w:bCs/>
          <w:color w:val="080908"/>
          <w:rtl/>
        </w:rPr>
        <w:t xml:space="preserve">פרק ד' </w:t>
      </w:r>
      <w:r w:rsidRPr="00BB2DE0">
        <w:rPr>
          <w:color w:val="080908"/>
          <w:rtl/>
        </w:rPr>
        <w:t>–</w:t>
      </w:r>
      <w:r w:rsidRPr="00BB2DE0">
        <w:rPr>
          <w:rFonts w:hint="cs"/>
          <w:color w:val="080908"/>
          <w:rtl/>
        </w:rPr>
        <w:t xml:space="preserve"> הסכם ההתקשרות עם הזוכה במכרז.</w:t>
      </w:r>
    </w:p>
    <w:p w14:paraId="1DFF6297" w14:textId="77777777" w:rsidR="003A3E9F" w:rsidRPr="00BB2DE0" w:rsidRDefault="003A3E9F" w:rsidP="00BB2DE0">
      <w:pPr>
        <w:spacing w:line="360" w:lineRule="atLeast"/>
        <w:rPr>
          <w:color w:val="080908"/>
        </w:rPr>
      </w:pPr>
    </w:p>
    <w:p w14:paraId="69760867" w14:textId="77777777" w:rsidR="000626ED" w:rsidRPr="00BB2DE0" w:rsidRDefault="000626ED" w:rsidP="00BB2DE0">
      <w:pPr>
        <w:spacing w:line="360" w:lineRule="atLeast"/>
        <w:rPr>
          <w:color w:val="080908"/>
          <w:rtl/>
        </w:rPr>
      </w:pPr>
    </w:p>
    <w:p w14:paraId="702D578B" w14:textId="77777777" w:rsidR="003E47B9" w:rsidRPr="00BB2DE0" w:rsidRDefault="003E47B9" w:rsidP="00BB2DE0">
      <w:pPr>
        <w:spacing w:line="360" w:lineRule="atLeast"/>
        <w:rPr>
          <w:b/>
          <w:bCs/>
          <w:color w:val="080908"/>
          <w:sz w:val="28"/>
          <w:szCs w:val="28"/>
          <w:u w:val="single"/>
          <w:rtl/>
        </w:rPr>
      </w:pPr>
    </w:p>
    <w:p w14:paraId="16846091" w14:textId="77777777" w:rsidR="003E47B9" w:rsidRPr="00BB2DE0" w:rsidRDefault="003E47B9" w:rsidP="00BB2DE0">
      <w:pPr>
        <w:spacing w:line="360" w:lineRule="atLeast"/>
        <w:rPr>
          <w:b/>
          <w:bCs/>
          <w:color w:val="080908"/>
          <w:sz w:val="28"/>
          <w:szCs w:val="28"/>
          <w:u w:val="single"/>
          <w:rtl/>
        </w:rPr>
      </w:pPr>
    </w:p>
    <w:p w14:paraId="6F7951E5" w14:textId="2E62359C" w:rsidR="008A2C04" w:rsidRPr="00BB2DE0" w:rsidRDefault="009370E0" w:rsidP="00BB2DE0">
      <w:pPr>
        <w:pStyle w:val="af8"/>
        <w:spacing w:line="360" w:lineRule="atLeast"/>
        <w:ind w:right="52"/>
        <w:jc w:val="center"/>
        <w:rPr>
          <w:rFonts w:cs="David"/>
          <w:color w:val="080908"/>
          <w:rtl/>
        </w:rPr>
      </w:pPr>
      <w:r w:rsidRPr="00BB2DE0">
        <w:rPr>
          <w:rFonts w:cs="David" w:hint="eastAsia"/>
          <w:b/>
          <w:bCs/>
          <w:color w:val="080908"/>
          <w:sz w:val="28"/>
          <w:szCs w:val="28"/>
          <w:u w:val="single"/>
          <w:rtl/>
        </w:rPr>
        <w:t>המועד</w:t>
      </w:r>
      <w:r w:rsidRPr="00BB2DE0">
        <w:rPr>
          <w:rFonts w:cs="David"/>
          <w:b/>
          <w:bCs/>
          <w:color w:val="080908"/>
          <w:sz w:val="28"/>
          <w:szCs w:val="28"/>
          <w:u w:val="single"/>
          <w:rtl/>
        </w:rPr>
        <w:t xml:space="preserve"> </w:t>
      </w:r>
      <w:r w:rsidRPr="00BB2DE0">
        <w:rPr>
          <w:rFonts w:cs="David" w:hint="eastAsia"/>
          <w:b/>
          <w:bCs/>
          <w:color w:val="080908"/>
          <w:sz w:val="28"/>
          <w:szCs w:val="28"/>
          <w:u w:val="single"/>
          <w:rtl/>
        </w:rPr>
        <w:t>האחרון</w:t>
      </w:r>
      <w:r w:rsidRPr="00BB2DE0">
        <w:rPr>
          <w:rFonts w:cs="David"/>
          <w:b/>
          <w:bCs/>
          <w:color w:val="080908"/>
          <w:sz w:val="28"/>
          <w:szCs w:val="28"/>
          <w:u w:val="single"/>
          <w:rtl/>
        </w:rPr>
        <w:t xml:space="preserve"> </w:t>
      </w:r>
      <w:r w:rsidRPr="00BB2DE0">
        <w:rPr>
          <w:rFonts w:cs="David" w:hint="eastAsia"/>
          <w:b/>
          <w:bCs/>
          <w:color w:val="080908"/>
          <w:sz w:val="28"/>
          <w:szCs w:val="28"/>
          <w:u w:val="single"/>
          <w:rtl/>
        </w:rPr>
        <w:t>להגשת</w:t>
      </w:r>
      <w:r w:rsidRPr="00BB2DE0">
        <w:rPr>
          <w:rFonts w:cs="David"/>
          <w:b/>
          <w:bCs/>
          <w:color w:val="080908"/>
          <w:sz w:val="28"/>
          <w:szCs w:val="28"/>
          <w:u w:val="single"/>
          <w:rtl/>
        </w:rPr>
        <w:t xml:space="preserve"> </w:t>
      </w:r>
      <w:r w:rsidRPr="00BB2DE0">
        <w:rPr>
          <w:rFonts w:cs="David" w:hint="eastAsia"/>
          <w:b/>
          <w:bCs/>
          <w:color w:val="080908"/>
          <w:sz w:val="28"/>
          <w:szCs w:val="28"/>
          <w:u w:val="single"/>
          <w:rtl/>
        </w:rPr>
        <w:t>הצעות</w:t>
      </w:r>
      <w:r w:rsidRPr="00BB2DE0">
        <w:rPr>
          <w:rFonts w:cs="David"/>
          <w:b/>
          <w:bCs/>
          <w:color w:val="080908"/>
          <w:sz w:val="28"/>
          <w:szCs w:val="28"/>
          <w:u w:val="single"/>
          <w:rtl/>
        </w:rPr>
        <w:t xml:space="preserve"> </w:t>
      </w:r>
      <w:r w:rsidRPr="00BB2DE0">
        <w:rPr>
          <w:rFonts w:cs="David" w:hint="eastAsia"/>
          <w:b/>
          <w:bCs/>
          <w:color w:val="080908"/>
          <w:sz w:val="28"/>
          <w:szCs w:val="28"/>
          <w:u w:val="single"/>
          <w:rtl/>
        </w:rPr>
        <w:t>במכרז</w:t>
      </w:r>
      <w:r w:rsidRPr="00BB2DE0">
        <w:rPr>
          <w:rFonts w:cs="David"/>
          <w:b/>
          <w:bCs/>
          <w:color w:val="080908"/>
          <w:sz w:val="28"/>
          <w:szCs w:val="28"/>
          <w:u w:val="single"/>
          <w:rtl/>
        </w:rPr>
        <w:t xml:space="preserve"> </w:t>
      </w:r>
      <w:r w:rsidR="00883E4E" w:rsidRPr="00883E4E">
        <w:rPr>
          <w:rFonts w:cs="David"/>
          <w:b/>
          <w:bCs/>
          <w:color w:val="080908"/>
          <w:sz w:val="28"/>
          <w:szCs w:val="28"/>
          <w:u w:val="single"/>
          <w:rtl/>
        </w:rPr>
        <w:t xml:space="preserve">יום רביעי י"ד חשון </w:t>
      </w:r>
      <w:proofErr w:type="spellStart"/>
      <w:r w:rsidR="00883E4E" w:rsidRPr="00883E4E">
        <w:rPr>
          <w:rFonts w:cs="David"/>
          <w:b/>
          <w:bCs/>
          <w:color w:val="080908"/>
          <w:sz w:val="28"/>
          <w:szCs w:val="28"/>
          <w:u w:val="single"/>
          <w:rtl/>
        </w:rPr>
        <w:t>התשפ"ו</w:t>
      </w:r>
      <w:proofErr w:type="spellEnd"/>
      <w:r w:rsidR="00883E4E" w:rsidRPr="00883E4E">
        <w:rPr>
          <w:rFonts w:cs="David"/>
          <w:b/>
          <w:bCs/>
          <w:color w:val="080908"/>
          <w:sz w:val="28"/>
          <w:szCs w:val="28"/>
          <w:u w:val="single"/>
          <w:rtl/>
        </w:rPr>
        <w:t xml:space="preserve"> 5.11.2025 , עד השעה 12:00.</w:t>
      </w:r>
    </w:p>
    <w:bookmarkEnd w:id="16"/>
    <w:p w14:paraId="1C47B960" w14:textId="77777777" w:rsidR="006129BD" w:rsidRPr="00BB2DE0" w:rsidRDefault="006129BD" w:rsidP="00BB2DE0">
      <w:pPr>
        <w:spacing w:line="360" w:lineRule="atLeast"/>
        <w:jc w:val="center"/>
        <w:rPr>
          <w:color w:val="080908"/>
          <w:sz w:val="36"/>
          <w:szCs w:val="36"/>
          <w:rtl/>
        </w:rPr>
      </w:pPr>
    </w:p>
    <w:p w14:paraId="069F6308" w14:textId="77777777" w:rsidR="00717FE4" w:rsidRPr="00BB2DE0" w:rsidRDefault="009370E0" w:rsidP="00BB2DE0">
      <w:pPr>
        <w:bidi w:val="0"/>
        <w:spacing w:before="200" w:after="200" w:line="360" w:lineRule="atLeast"/>
        <w:rPr>
          <w:color w:val="080908"/>
          <w:sz w:val="36"/>
          <w:szCs w:val="36"/>
        </w:rPr>
      </w:pPr>
      <w:r w:rsidRPr="00BB2DE0">
        <w:rPr>
          <w:color w:val="080908"/>
          <w:sz w:val="36"/>
          <w:szCs w:val="36"/>
          <w:rtl/>
        </w:rPr>
        <w:br w:type="page"/>
      </w:r>
    </w:p>
    <w:p w14:paraId="2BA6E480" w14:textId="77777777" w:rsidR="00321C2A" w:rsidRPr="00BB2DE0" w:rsidRDefault="009370E0" w:rsidP="00BB2DE0">
      <w:pPr>
        <w:pStyle w:val="1-0"/>
        <w:spacing w:line="360" w:lineRule="atLeast"/>
        <w:rPr>
          <w:color w:val="080908"/>
          <w:rtl/>
        </w:rPr>
      </w:pPr>
      <w:bookmarkStart w:id="28" w:name="_Toc256000041"/>
      <w:bookmarkStart w:id="29" w:name="_Toc53498844"/>
      <w:bookmarkStart w:id="30" w:name="_Toc173823716"/>
      <w:r w:rsidRPr="00BB2DE0">
        <w:rPr>
          <w:color w:val="080908"/>
          <w:rtl/>
        </w:rPr>
        <w:lastRenderedPageBreak/>
        <w:t>תוכן עניינים</w:t>
      </w:r>
      <w:bookmarkEnd w:id="28"/>
      <w:bookmarkEnd w:id="29"/>
    </w:p>
    <w:bookmarkEnd w:id="30"/>
    <w:p w14:paraId="3C98DDFD" w14:textId="41B6D642" w:rsidR="00BF44B3" w:rsidRPr="00BB2DE0" w:rsidRDefault="009370E0" w:rsidP="00BB2DE0">
      <w:pPr>
        <w:pStyle w:val="TOC2"/>
        <w:tabs>
          <w:tab w:val="left" w:pos="480"/>
          <w:tab w:val="right" w:leader="dot" w:pos="8270"/>
        </w:tabs>
        <w:spacing w:line="360" w:lineRule="atLeast"/>
        <w:ind w:left="740" w:hanging="400"/>
        <w:rPr>
          <w:rFonts w:ascii="David" w:hAnsi="David" w:cs="David"/>
          <w:color w:val="080908"/>
          <w:sz w:val="24"/>
          <w:szCs w:val="24"/>
        </w:rPr>
      </w:pPr>
      <w:r w:rsidRPr="00BB2DE0">
        <w:rPr>
          <w:rFonts w:ascii="David" w:hAnsi="David" w:cs="David"/>
          <w:color w:val="080908"/>
          <w:szCs w:val="24"/>
          <w:rtl/>
        </w:rPr>
        <w:fldChar w:fldCharType="begin"/>
      </w:r>
      <w:r w:rsidRPr="00BB2DE0">
        <w:rPr>
          <w:rFonts w:ascii="David" w:hAnsi="David" w:cs="David"/>
          <w:color w:val="080908"/>
          <w:szCs w:val="24"/>
          <w:rtl/>
        </w:rPr>
        <w:instrText xml:space="preserve"> </w:instrText>
      </w:r>
      <w:r w:rsidRPr="00BB2DE0">
        <w:rPr>
          <w:rFonts w:ascii="David" w:hAnsi="David" w:cs="David"/>
          <w:color w:val="080908"/>
          <w:szCs w:val="24"/>
        </w:rPr>
        <w:instrText>TOC \h \z \t "Heading 1,1,Heading 2,2,Heading 3,3,1</w:instrText>
      </w:r>
      <w:r w:rsidRPr="00BB2DE0">
        <w:rPr>
          <w:rFonts w:ascii="David" w:hAnsi="David" w:cs="David"/>
          <w:color w:val="080908"/>
          <w:szCs w:val="24"/>
          <w:rtl/>
        </w:rPr>
        <w:instrText xml:space="preserve"> - כותרת,1,כותרת פרק,1,1. כותרת,1" </w:instrText>
      </w:r>
      <w:r w:rsidRPr="00BB2DE0">
        <w:rPr>
          <w:rFonts w:ascii="David" w:hAnsi="David" w:cs="David"/>
          <w:color w:val="080908"/>
          <w:szCs w:val="24"/>
          <w:rtl/>
        </w:rPr>
        <w:fldChar w:fldCharType="separate"/>
      </w:r>
      <w:hyperlink w:anchor="_Toc256000040" w:history="1">
        <w:r w:rsidRPr="00BB2DE0">
          <w:rPr>
            <w:rStyle w:val="Hyperlink"/>
            <w:rFonts w:ascii="David" w:eastAsia="Times New Roman" w:hAnsi="David" w:cs="David"/>
            <w:color w:val="080908"/>
            <w:sz w:val="24"/>
            <w:szCs w:val="24"/>
          </w:rPr>
          <w:t>1</w:t>
        </w:r>
        <w:r w:rsidRPr="00BB2DE0">
          <w:rPr>
            <w:rStyle w:val="Hyperlink"/>
            <w:rFonts w:ascii="David" w:eastAsia="Times New Roman" w:hAnsi="David" w:cs="David"/>
            <w:color w:val="080908"/>
            <w:sz w:val="24"/>
            <w:szCs w:val="24"/>
            <w:rtl/>
          </w:rPr>
          <w:t>.</w:t>
        </w:r>
        <w:r w:rsidRPr="00BB2DE0">
          <w:rPr>
            <w:rFonts w:ascii="David" w:eastAsia="Times New Roman" w:hAnsi="David" w:cs="David"/>
            <w:color w:val="080908"/>
            <w:sz w:val="24"/>
            <w:szCs w:val="24"/>
            <w:rtl/>
          </w:rPr>
          <w:tab/>
        </w:r>
        <w:r w:rsidRPr="00BB2DE0">
          <w:rPr>
            <w:rStyle w:val="Hyperlink"/>
            <w:rFonts w:ascii="David" w:hAnsi="David" w:cs="David" w:hint="cs"/>
            <w:color w:val="080908"/>
            <w:sz w:val="24"/>
            <w:szCs w:val="24"/>
            <w:rtl/>
          </w:rPr>
          <w:t>הקדמה</w:t>
        </w:r>
        <w:r w:rsidRPr="00BB2DE0">
          <w:rPr>
            <w:rFonts w:ascii="David" w:hAnsi="David" w:cs="David"/>
            <w:color w:val="080908"/>
            <w:sz w:val="24"/>
            <w:szCs w:val="24"/>
            <w:rtl/>
          </w:rPr>
          <w:tab/>
        </w:r>
        <w:r w:rsidRPr="00BB2DE0">
          <w:rPr>
            <w:rFonts w:ascii="David" w:hAnsi="David" w:cs="David"/>
            <w:color w:val="080908"/>
            <w:sz w:val="24"/>
            <w:szCs w:val="24"/>
          </w:rPr>
          <w:fldChar w:fldCharType="begin"/>
        </w:r>
        <w:r w:rsidRPr="00BB2DE0">
          <w:rPr>
            <w:rFonts w:ascii="David" w:hAnsi="David" w:cs="David"/>
            <w:color w:val="080908"/>
            <w:sz w:val="24"/>
            <w:szCs w:val="24"/>
            <w:rtl/>
          </w:rPr>
          <w:instrText xml:space="preserve"> </w:instrText>
        </w:r>
        <w:r w:rsidRPr="00BB2DE0">
          <w:rPr>
            <w:rFonts w:ascii="David" w:hAnsi="David" w:cs="David"/>
            <w:color w:val="080908"/>
            <w:sz w:val="24"/>
            <w:szCs w:val="24"/>
          </w:rPr>
          <w:instrText xml:space="preserve">PAGEREF _Toc256000040 \h </w:instrText>
        </w:r>
        <w:r w:rsidRPr="00BB2DE0">
          <w:rPr>
            <w:rFonts w:ascii="David" w:hAnsi="David" w:cs="David"/>
            <w:color w:val="080908"/>
            <w:sz w:val="24"/>
            <w:szCs w:val="24"/>
          </w:rPr>
        </w:r>
        <w:r w:rsidRPr="00BB2DE0">
          <w:rPr>
            <w:rFonts w:ascii="David" w:hAnsi="David" w:cs="David"/>
            <w:color w:val="080908"/>
            <w:sz w:val="24"/>
            <w:szCs w:val="24"/>
          </w:rPr>
          <w:fldChar w:fldCharType="separate"/>
        </w:r>
        <w:r w:rsidR="00FC234C">
          <w:rPr>
            <w:rFonts w:ascii="David" w:hAnsi="David" w:cs="David"/>
            <w:color w:val="080908"/>
            <w:sz w:val="24"/>
            <w:szCs w:val="24"/>
            <w:rtl/>
          </w:rPr>
          <w:t>2</w:t>
        </w:r>
        <w:r w:rsidRPr="00BB2DE0">
          <w:rPr>
            <w:rFonts w:ascii="David" w:hAnsi="David" w:cs="David"/>
            <w:color w:val="080908"/>
            <w:sz w:val="24"/>
            <w:szCs w:val="24"/>
          </w:rPr>
          <w:fldChar w:fldCharType="end"/>
        </w:r>
      </w:hyperlink>
    </w:p>
    <w:p w14:paraId="154E7BDB" w14:textId="74B29D44"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1" w:history="1">
        <w:r w:rsidR="009370E0" w:rsidRPr="00BB2DE0">
          <w:rPr>
            <w:rStyle w:val="Hyperlink"/>
            <w:rFonts w:ascii="David" w:eastAsia="Times New Roman" w:hAnsi="David" w:cs="David"/>
            <w:color w:val="080908"/>
            <w:sz w:val="24"/>
            <w:szCs w:val="24"/>
          </w:rPr>
          <w:t>3</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התחייבויות והצהרות הספק</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_Toc256000061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57</w:t>
        </w:r>
        <w:r w:rsidR="009370E0" w:rsidRPr="00BB2DE0">
          <w:rPr>
            <w:rFonts w:ascii="David" w:hAnsi="David" w:cs="David"/>
            <w:color w:val="080908"/>
            <w:sz w:val="24"/>
            <w:szCs w:val="24"/>
          </w:rPr>
          <w:fldChar w:fldCharType="end"/>
        </w:r>
      </w:hyperlink>
    </w:p>
    <w:p w14:paraId="7EF2474A" w14:textId="02D72292"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2" w:history="1">
        <w:r w:rsidR="009370E0" w:rsidRPr="00BB2DE0">
          <w:rPr>
            <w:rStyle w:val="Hyperlink"/>
            <w:rFonts w:ascii="David" w:eastAsia="Times New Roman" w:hAnsi="David" w:cs="David"/>
            <w:color w:val="080908"/>
            <w:sz w:val="24"/>
            <w:szCs w:val="24"/>
          </w:rPr>
          <w:t>4</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סודיות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_Toc256000062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58</w:t>
        </w:r>
        <w:r w:rsidR="009370E0" w:rsidRPr="00BB2DE0">
          <w:rPr>
            <w:rFonts w:ascii="David" w:hAnsi="David" w:cs="David"/>
            <w:color w:val="080908"/>
            <w:sz w:val="24"/>
            <w:szCs w:val="24"/>
          </w:rPr>
          <w:fldChar w:fldCharType="end"/>
        </w:r>
      </w:hyperlink>
    </w:p>
    <w:p w14:paraId="2FA5CDB5" w14:textId="0411191F"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3" w:history="1">
        <w:r w:rsidR="009370E0" w:rsidRPr="00BB2DE0">
          <w:rPr>
            <w:rStyle w:val="Hyperlink"/>
            <w:rFonts w:ascii="David" w:eastAsia="Times New Roman" w:hAnsi="David" w:cs="David"/>
            <w:color w:val="080908"/>
            <w:sz w:val="24"/>
            <w:szCs w:val="24"/>
          </w:rPr>
          <w:t>5</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אבטחת מידע</w:t>
        </w:r>
        <w:r w:rsidR="00B66427" w:rsidRPr="00BB2DE0">
          <w:rPr>
            <w:rStyle w:val="Hyperlink"/>
            <w:rFonts w:ascii="David" w:hAnsi="David" w:cs="David" w:hint="cs"/>
            <w:color w:val="080908"/>
            <w:sz w:val="24"/>
            <w:szCs w:val="24"/>
            <w:rtl/>
          </w:rPr>
          <w:t xml:space="preserve"> והגנות סייבר</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_Toc256000063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58</w:t>
        </w:r>
        <w:r w:rsidR="009370E0" w:rsidRPr="00BB2DE0">
          <w:rPr>
            <w:rFonts w:ascii="David" w:hAnsi="David" w:cs="David"/>
            <w:color w:val="080908"/>
            <w:sz w:val="24"/>
            <w:szCs w:val="24"/>
          </w:rPr>
          <w:fldChar w:fldCharType="end"/>
        </w:r>
      </w:hyperlink>
    </w:p>
    <w:p w14:paraId="06D15AEB" w14:textId="7AE9FAFD"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4" w:history="1">
        <w:r w:rsidR="009370E0" w:rsidRPr="00BB2DE0">
          <w:rPr>
            <w:rStyle w:val="Hyperlink"/>
            <w:rFonts w:ascii="David" w:eastAsia="Times New Roman" w:hAnsi="David" w:cs="David"/>
            <w:color w:val="080908"/>
            <w:sz w:val="24"/>
            <w:szCs w:val="24"/>
          </w:rPr>
          <w:t>6</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ניגוד עניינים</w:t>
        </w:r>
        <w:r w:rsidR="0053062D" w:rsidRPr="00BB2DE0">
          <w:rPr>
            <w:rStyle w:val="Hyperlink"/>
            <w:rFonts w:ascii="David" w:hAnsi="David" w:cs="David" w:hint="cs"/>
            <w:color w:val="080908"/>
            <w:sz w:val="24"/>
            <w:szCs w:val="24"/>
            <w:rtl/>
          </w:rPr>
          <w:t xml:space="preserve"> בביצוע ההסכם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_Toc256000064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58</w:t>
        </w:r>
        <w:r w:rsidR="009370E0" w:rsidRPr="00BB2DE0">
          <w:rPr>
            <w:rFonts w:ascii="David" w:hAnsi="David" w:cs="David"/>
            <w:color w:val="080908"/>
            <w:sz w:val="24"/>
            <w:szCs w:val="24"/>
          </w:rPr>
          <w:fldChar w:fldCharType="end"/>
        </w:r>
      </w:hyperlink>
    </w:p>
    <w:p w14:paraId="2899ABC2" w14:textId="4D579B87"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5" w:history="1">
        <w:r w:rsidR="009370E0" w:rsidRPr="00BB2DE0">
          <w:rPr>
            <w:rStyle w:val="Hyperlink"/>
            <w:rFonts w:ascii="David" w:eastAsia="Times New Roman" w:hAnsi="David" w:cs="David"/>
            <w:color w:val="080908"/>
            <w:sz w:val="24"/>
            <w:szCs w:val="24"/>
          </w:rPr>
          <w:t>7</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קניין רוחני</w:t>
        </w:r>
        <w:r w:rsidR="009370E0" w:rsidRPr="00BB2DE0">
          <w:rPr>
            <w:rStyle w:val="Hyperlink"/>
            <w:rFonts w:ascii="David" w:hAnsi="David" w:cs="David"/>
            <w:color w:val="080908"/>
            <w:sz w:val="24"/>
            <w:szCs w:val="24"/>
            <w:rtl/>
          </w:rPr>
          <w:t xml:space="preserve"> </w:t>
        </w:r>
        <w:r w:rsidR="009370E0" w:rsidRPr="00BB2DE0">
          <w:rPr>
            <w:rStyle w:val="Hyperlink"/>
            <w:rFonts w:ascii="David" w:hAnsi="David" w:cs="David" w:hint="eastAsia"/>
            <w:color w:val="080908"/>
            <w:sz w:val="24"/>
            <w:szCs w:val="24"/>
            <w:rtl/>
          </w:rPr>
          <w:t>וזכויות</w:t>
        </w:r>
        <w:r w:rsidR="009370E0" w:rsidRPr="00BB2DE0">
          <w:rPr>
            <w:rStyle w:val="Hyperlink"/>
            <w:rFonts w:ascii="David" w:hAnsi="David" w:cs="David"/>
            <w:color w:val="080908"/>
            <w:sz w:val="24"/>
            <w:szCs w:val="24"/>
            <w:rtl/>
          </w:rPr>
          <w:t xml:space="preserve"> </w:t>
        </w:r>
        <w:r w:rsidR="009370E0" w:rsidRPr="00BB2DE0">
          <w:rPr>
            <w:rStyle w:val="Hyperlink"/>
            <w:rFonts w:ascii="David" w:hAnsi="David" w:cs="David" w:hint="eastAsia"/>
            <w:color w:val="080908"/>
            <w:sz w:val="24"/>
            <w:szCs w:val="24"/>
            <w:rtl/>
          </w:rPr>
          <w:t>יוצרים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_Toc256000065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59</w:t>
        </w:r>
        <w:r w:rsidR="009370E0" w:rsidRPr="00BB2DE0">
          <w:rPr>
            <w:rFonts w:ascii="David" w:hAnsi="David" w:cs="David"/>
            <w:color w:val="080908"/>
            <w:sz w:val="24"/>
            <w:szCs w:val="24"/>
          </w:rPr>
          <w:fldChar w:fldCharType="end"/>
        </w:r>
      </w:hyperlink>
    </w:p>
    <w:p w14:paraId="2A5F08C5" w14:textId="6C039F87"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6" w:history="1">
        <w:r w:rsidR="009370E0" w:rsidRPr="00BB2DE0">
          <w:rPr>
            <w:rStyle w:val="Hyperlink"/>
            <w:rFonts w:ascii="David" w:eastAsia="Times New Roman" w:hAnsi="David" w:cs="David"/>
            <w:color w:val="080908"/>
            <w:sz w:val="24"/>
            <w:szCs w:val="24"/>
          </w:rPr>
          <w:t>8</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קבלני משנה</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_Toc256000066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59</w:t>
        </w:r>
        <w:r w:rsidR="009370E0" w:rsidRPr="00BB2DE0">
          <w:rPr>
            <w:rFonts w:ascii="David" w:hAnsi="David" w:cs="David"/>
            <w:color w:val="080908"/>
            <w:sz w:val="24"/>
            <w:szCs w:val="24"/>
          </w:rPr>
          <w:fldChar w:fldCharType="end"/>
        </w:r>
      </w:hyperlink>
    </w:p>
    <w:p w14:paraId="1AE0387F" w14:textId="00FD4A73"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7" w:history="1">
        <w:r w:rsidR="009370E0" w:rsidRPr="00BB2DE0">
          <w:rPr>
            <w:rStyle w:val="Hyperlink"/>
            <w:rFonts w:ascii="David" w:eastAsia="Times New Roman" w:hAnsi="David" w:cs="David"/>
            <w:color w:val="080908"/>
            <w:sz w:val="24"/>
            <w:szCs w:val="24"/>
          </w:rPr>
          <w:t>9</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יחסים בין הצדדים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_Toc256000067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60</w:t>
        </w:r>
        <w:r w:rsidR="009370E0" w:rsidRPr="00BB2DE0">
          <w:rPr>
            <w:rFonts w:ascii="David" w:hAnsi="David" w:cs="David"/>
            <w:color w:val="080908"/>
            <w:sz w:val="24"/>
            <w:szCs w:val="24"/>
          </w:rPr>
          <w:fldChar w:fldCharType="end"/>
        </w:r>
      </w:hyperlink>
    </w:p>
    <w:p w14:paraId="26E42C31" w14:textId="611171E2"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8" w:history="1">
        <w:r w:rsidR="009370E0" w:rsidRPr="00BB2DE0">
          <w:rPr>
            <w:rStyle w:val="Hyperlink"/>
            <w:rFonts w:ascii="David" w:eastAsia="Times New Roman" w:hAnsi="David" w:cs="David"/>
            <w:color w:val="080908"/>
            <w:sz w:val="24"/>
            <w:szCs w:val="24"/>
          </w:rPr>
          <w:t>10</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תמורה</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_Toc256000068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60</w:t>
        </w:r>
        <w:r w:rsidR="009370E0" w:rsidRPr="00BB2DE0">
          <w:rPr>
            <w:rFonts w:ascii="David" w:hAnsi="David" w:cs="David"/>
            <w:color w:val="080908"/>
            <w:sz w:val="24"/>
            <w:szCs w:val="24"/>
          </w:rPr>
          <w:fldChar w:fldCharType="end"/>
        </w:r>
      </w:hyperlink>
    </w:p>
    <w:p w14:paraId="1A80154A" w14:textId="51C1041E"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69" w:history="1">
        <w:r w:rsidR="009370E0" w:rsidRPr="00BB2DE0">
          <w:rPr>
            <w:rStyle w:val="Hyperlink"/>
            <w:rFonts w:ascii="David" w:eastAsia="Times New Roman" w:hAnsi="David" w:cs="David"/>
            <w:color w:val="080908"/>
            <w:sz w:val="24"/>
            <w:szCs w:val="24"/>
          </w:rPr>
          <w:t>11</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כללי תשלום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_Toc256000069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62</w:t>
        </w:r>
        <w:r w:rsidR="009370E0" w:rsidRPr="00BB2DE0">
          <w:rPr>
            <w:rFonts w:ascii="David" w:hAnsi="David" w:cs="David"/>
            <w:color w:val="080908"/>
            <w:sz w:val="24"/>
            <w:szCs w:val="24"/>
          </w:rPr>
          <w:fldChar w:fldCharType="end"/>
        </w:r>
      </w:hyperlink>
    </w:p>
    <w:p w14:paraId="3EBD8848" w14:textId="3239A6FC"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0" w:history="1">
        <w:r w:rsidR="009370E0" w:rsidRPr="00BB2DE0">
          <w:rPr>
            <w:rStyle w:val="Hyperlink"/>
            <w:rFonts w:ascii="David" w:eastAsia="Times New Roman" w:hAnsi="David" w:cs="David"/>
            <w:color w:val="080908"/>
            <w:sz w:val="24"/>
            <w:szCs w:val="24"/>
          </w:rPr>
          <w:t>12</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ערבות</w:t>
        </w:r>
        <w:r w:rsidR="009370E0" w:rsidRPr="00BB2DE0">
          <w:rPr>
            <w:rStyle w:val="Hyperlink"/>
            <w:rFonts w:ascii="David" w:hAnsi="David" w:cs="David" w:hint="cs"/>
            <w:color w:val="080908"/>
            <w:sz w:val="24"/>
            <w:szCs w:val="24"/>
            <w:rtl/>
          </w:rPr>
          <w:t xml:space="preserve"> ביצוע</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_Toc256000070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63</w:t>
        </w:r>
        <w:r w:rsidR="009370E0" w:rsidRPr="00BB2DE0">
          <w:rPr>
            <w:rFonts w:ascii="David" w:hAnsi="David" w:cs="David"/>
            <w:color w:val="080908"/>
            <w:sz w:val="24"/>
            <w:szCs w:val="24"/>
          </w:rPr>
          <w:fldChar w:fldCharType="end"/>
        </w:r>
      </w:hyperlink>
    </w:p>
    <w:p w14:paraId="0822082D" w14:textId="58420AC6"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1" w:history="1">
        <w:r w:rsidR="009370E0" w:rsidRPr="00BB2DE0">
          <w:rPr>
            <w:rStyle w:val="Hyperlink"/>
            <w:rFonts w:ascii="David" w:eastAsia="Times New Roman" w:hAnsi="David" w:cs="David"/>
            <w:color w:val="080908"/>
            <w:sz w:val="24"/>
            <w:szCs w:val="24"/>
          </w:rPr>
          <w:t>13</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אחריות בנזיקין</w:t>
        </w:r>
        <w:r w:rsidR="00BC62A8" w:rsidRPr="00BB2DE0">
          <w:rPr>
            <w:rStyle w:val="Hyperlink"/>
            <w:rFonts w:ascii="David" w:hAnsi="David" w:cs="David" w:hint="cs"/>
            <w:color w:val="080908"/>
            <w:sz w:val="24"/>
            <w:szCs w:val="24"/>
            <w:rtl/>
          </w:rPr>
          <w:t xml:space="preserve"> וחובת שיפוי</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_Toc256000071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64</w:t>
        </w:r>
        <w:r w:rsidR="009370E0" w:rsidRPr="00BB2DE0">
          <w:rPr>
            <w:rFonts w:ascii="David" w:hAnsi="David" w:cs="David"/>
            <w:color w:val="080908"/>
            <w:sz w:val="24"/>
            <w:szCs w:val="24"/>
          </w:rPr>
          <w:fldChar w:fldCharType="end"/>
        </w:r>
      </w:hyperlink>
    </w:p>
    <w:p w14:paraId="1CA06DE8" w14:textId="4F09260B"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2" w:history="1">
        <w:r w:rsidR="009370E0" w:rsidRPr="00BB2DE0">
          <w:rPr>
            <w:rStyle w:val="Hyperlink"/>
            <w:rFonts w:ascii="David" w:eastAsia="Times New Roman" w:hAnsi="David" w:cs="David"/>
            <w:color w:val="080908"/>
            <w:sz w:val="24"/>
            <w:szCs w:val="24"/>
          </w:rPr>
          <w:t>14</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ביטוח</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_Toc256000072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65</w:t>
        </w:r>
        <w:r w:rsidR="009370E0" w:rsidRPr="00BB2DE0">
          <w:rPr>
            <w:rFonts w:ascii="David" w:hAnsi="David" w:cs="David"/>
            <w:color w:val="080908"/>
            <w:sz w:val="24"/>
            <w:szCs w:val="24"/>
          </w:rPr>
          <w:fldChar w:fldCharType="end"/>
        </w:r>
      </w:hyperlink>
    </w:p>
    <w:p w14:paraId="51A522AA" w14:textId="42CF36A7"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3" w:history="1">
        <w:r w:rsidR="009370E0" w:rsidRPr="00BB2DE0">
          <w:rPr>
            <w:rStyle w:val="Hyperlink"/>
            <w:rFonts w:ascii="David" w:eastAsia="Times New Roman" w:hAnsi="David" w:cs="David"/>
            <w:color w:val="080908"/>
            <w:sz w:val="24"/>
            <w:szCs w:val="24"/>
          </w:rPr>
          <w:t>15</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 xml:space="preserve">המחאת זכויות או חובות על פי </w:t>
        </w:r>
        <w:r w:rsidR="00CC7B9D" w:rsidRPr="00BB2DE0">
          <w:rPr>
            <w:rStyle w:val="Hyperlink"/>
            <w:rFonts w:ascii="David" w:hAnsi="David" w:cs="David" w:hint="cs"/>
            <w:color w:val="080908"/>
            <w:sz w:val="24"/>
            <w:szCs w:val="24"/>
            <w:rtl/>
          </w:rPr>
          <w:t>ה</w:t>
        </w:r>
        <w:r w:rsidR="009370E0" w:rsidRPr="00BB2DE0">
          <w:rPr>
            <w:rStyle w:val="Hyperlink"/>
            <w:rFonts w:ascii="David" w:hAnsi="David" w:cs="David"/>
            <w:color w:val="080908"/>
            <w:sz w:val="24"/>
            <w:szCs w:val="24"/>
            <w:rtl/>
          </w:rPr>
          <w:t>הסכם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_Toc256000073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65</w:t>
        </w:r>
        <w:r w:rsidR="009370E0" w:rsidRPr="00BB2DE0">
          <w:rPr>
            <w:rFonts w:ascii="David" w:hAnsi="David" w:cs="David"/>
            <w:color w:val="080908"/>
            <w:sz w:val="24"/>
            <w:szCs w:val="24"/>
          </w:rPr>
          <w:fldChar w:fldCharType="end"/>
        </w:r>
      </w:hyperlink>
    </w:p>
    <w:p w14:paraId="472FB53D" w14:textId="4E846BFD"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4" w:history="1">
        <w:r w:rsidR="009370E0" w:rsidRPr="00BB2DE0">
          <w:rPr>
            <w:rStyle w:val="Hyperlink"/>
            <w:rFonts w:ascii="David" w:eastAsia="Times New Roman" w:hAnsi="David" w:cs="David"/>
            <w:color w:val="080908"/>
            <w:sz w:val="24"/>
            <w:szCs w:val="24"/>
          </w:rPr>
          <w:t>16</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הפסקת ההתקשרות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_Toc256000074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66</w:t>
        </w:r>
        <w:r w:rsidR="009370E0" w:rsidRPr="00BB2DE0">
          <w:rPr>
            <w:rFonts w:ascii="David" w:hAnsi="David" w:cs="David"/>
            <w:color w:val="080908"/>
            <w:sz w:val="24"/>
            <w:szCs w:val="24"/>
          </w:rPr>
          <w:fldChar w:fldCharType="end"/>
        </w:r>
      </w:hyperlink>
    </w:p>
    <w:p w14:paraId="0C48CB11" w14:textId="42867CCD"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5" w:history="1">
        <w:r w:rsidR="009370E0" w:rsidRPr="00BB2DE0">
          <w:rPr>
            <w:rStyle w:val="Hyperlink"/>
            <w:rFonts w:ascii="David" w:eastAsia="Times New Roman" w:hAnsi="David" w:cs="David"/>
            <w:color w:val="080908"/>
            <w:sz w:val="24"/>
            <w:szCs w:val="24"/>
          </w:rPr>
          <w:t>17</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הפרת ההסכם</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_Toc256000075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66</w:t>
        </w:r>
        <w:r w:rsidR="009370E0" w:rsidRPr="00BB2DE0">
          <w:rPr>
            <w:rFonts w:ascii="David" w:hAnsi="David" w:cs="David"/>
            <w:color w:val="080908"/>
            <w:sz w:val="24"/>
            <w:szCs w:val="24"/>
          </w:rPr>
          <w:fldChar w:fldCharType="end"/>
        </w:r>
      </w:hyperlink>
    </w:p>
    <w:p w14:paraId="5FA2FFD9" w14:textId="7D45D781"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6" w:history="1">
        <w:r w:rsidR="009370E0" w:rsidRPr="00BB2DE0">
          <w:rPr>
            <w:rStyle w:val="Hyperlink"/>
            <w:rFonts w:ascii="David" w:eastAsia="Times New Roman" w:hAnsi="David" w:cs="David"/>
            <w:color w:val="080908"/>
            <w:sz w:val="24"/>
            <w:szCs w:val="24"/>
          </w:rPr>
          <w:t>18</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תרופות מצטברות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_Toc256000076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70</w:t>
        </w:r>
        <w:r w:rsidR="009370E0" w:rsidRPr="00BB2DE0">
          <w:rPr>
            <w:rFonts w:ascii="David" w:hAnsi="David" w:cs="David"/>
            <w:color w:val="080908"/>
            <w:sz w:val="24"/>
            <w:szCs w:val="24"/>
          </w:rPr>
          <w:fldChar w:fldCharType="end"/>
        </w:r>
      </w:hyperlink>
    </w:p>
    <w:p w14:paraId="0B3E1C46" w14:textId="1553A111"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7" w:history="1">
        <w:r w:rsidR="009370E0" w:rsidRPr="00BB2DE0">
          <w:rPr>
            <w:rStyle w:val="Hyperlink"/>
            <w:rFonts w:ascii="David" w:eastAsia="Times New Roman" w:hAnsi="David" w:cs="David"/>
            <w:color w:val="080908"/>
            <w:sz w:val="24"/>
            <w:szCs w:val="24"/>
          </w:rPr>
          <w:t>19</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hint="cs"/>
            <w:color w:val="080908"/>
            <w:sz w:val="24"/>
            <w:szCs w:val="24"/>
            <w:rtl/>
          </w:rPr>
          <w:t>סיום התקשרות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_Toc256000077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70</w:t>
        </w:r>
        <w:r w:rsidR="009370E0" w:rsidRPr="00BB2DE0">
          <w:rPr>
            <w:rFonts w:ascii="David" w:hAnsi="David" w:cs="David"/>
            <w:color w:val="080908"/>
            <w:sz w:val="24"/>
            <w:szCs w:val="24"/>
          </w:rPr>
          <w:fldChar w:fldCharType="end"/>
        </w:r>
      </w:hyperlink>
    </w:p>
    <w:p w14:paraId="68CF673E" w14:textId="4EF79FAF"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8" w:history="1">
        <w:r w:rsidR="009370E0" w:rsidRPr="00BB2DE0">
          <w:rPr>
            <w:rStyle w:val="Hyperlink"/>
            <w:rFonts w:ascii="David" w:eastAsia="Times New Roman" w:hAnsi="David" w:cs="David"/>
            <w:color w:val="080908"/>
            <w:sz w:val="24"/>
            <w:szCs w:val="24"/>
          </w:rPr>
          <w:t>20</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כתובות הצדדים והודעות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_Toc256000078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71</w:t>
        </w:r>
        <w:r w:rsidR="009370E0" w:rsidRPr="00BB2DE0">
          <w:rPr>
            <w:rFonts w:ascii="David" w:hAnsi="David" w:cs="David"/>
            <w:color w:val="080908"/>
            <w:sz w:val="24"/>
            <w:szCs w:val="24"/>
          </w:rPr>
          <w:fldChar w:fldCharType="end"/>
        </w:r>
      </w:hyperlink>
    </w:p>
    <w:p w14:paraId="77B8B01A" w14:textId="37A1AA2A" w:rsidR="00BF44B3" w:rsidRPr="00BB2DE0" w:rsidRDefault="00F57E61" w:rsidP="00BB2DE0">
      <w:pPr>
        <w:pStyle w:val="TOC2"/>
        <w:tabs>
          <w:tab w:val="left" w:pos="480"/>
          <w:tab w:val="right" w:leader="dot" w:pos="8270"/>
        </w:tabs>
        <w:spacing w:line="360" w:lineRule="atLeast"/>
        <w:ind w:left="740" w:hanging="400"/>
        <w:rPr>
          <w:rFonts w:ascii="David" w:hAnsi="David" w:cs="David"/>
          <w:color w:val="080908"/>
          <w:sz w:val="24"/>
          <w:szCs w:val="24"/>
        </w:rPr>
      </w:pPr>
      <w:hyperlink w:anchor="_Toc256000079" w:history="1">
        <w:r w:rsidR="009370E0" w:rsidRPr="00BB2DE0">
          <w:rPr>
            <w:rStyle w:val="Hyperlink"/>
            <w:rFonts w:ascii="David" w:eastAsia="Times New Roman" w:hAnsi="David" w:cs="David"/>
            <w:color w:val="080908"/>
            <w:sz w:val="24"/>
            <w:szCs w:val="24"/>
          </w:rPr>
          <w:t>21</w:t>
        </w:r>
        <w:r w:rsidR="009370E0" w:rsidRPr="00BB2DE0">
          <w:rPr>
            <w:rStyle w:val="Hyperlink"/>
            <w:rFonts w:ascii="David" w:eastAsia="Times New Roman" w:hAnsi="David" w:cs="David"/>
            <w:color w:val="080908"/>
            <w:sz w:val="24"/>
            <w:szCs w:val="24"/>
            <w:rtl/>
          </w:rPr>
          <w:t>.</w:t>
        </w:r>
        <w:r w:rsidR="009370E0" w:rsidRPr="00BB2DE0">
          <w:rPr>
            <w:rFonts w:ascii="David" w:eastAsia="Times New Roman" w:hAnsi="David" w:cs="David"/>
            <w:color w:val="080908"/>
            <w:sz w:val="24"/>
            <w:szCs w:val="24"/>
            <w:rtl/>
          </w:rPr>
          <w:tab/>
        </w:r>
        <w:r w:rsidR="009370E0" w:rsidRPr="00BB2DE0">
          <w:rPr>
            <w:rStyle w:val="Hyperlink"/>
            <w:rFonts w:ascii="David" w:hAnsi="David" w:cs="David"/>
            <w:color w:val="080908"/>
            <w:sz w:val="24"/>
            <w:szCs w:val="24"/>
            <w:rtl/>
          </w:rPr>
          <w:t>שונות</w:t>
        </w:r>
        <w:r w:rsidR="009370E0" w:rsidRPr="00BB2DE0">
          <w:rPr>
            <w:rFonts w:ascii="David" w:hAnsi="David" w:cs="David"/>
            <w:color w:val="080908"/>
            <w:sz w:val="24"/>
            <w:szCs w:val="24"/>
            <w:rtl/>
          </w:rPr>
          <w:tab/>
        </w:r>
        <w:r w:rsidR="009370E0" w:rsidRPr="00BB2DE0">
          <w:rPr>
            <w:rFonts w:ascii="David" w:hAnsi="David" w:cs="David"/>
            <w:color w:val="080908"/>
            <w:sz w:val="24"/>
            <w:szCs w:val="24"/>
          </w:rPr>
          <w:fldChar w:fldCharType="begin"/>
        </w:r>
        <w:r w:rsidR="009370E0" w:rsidRPr="00BB2DE0">
          <w:rPr>
            <w:rFonts w:ascii="David" w:hAnsi="David" w:cs="David"/>
            <w:color w:val="080908"/>
            <w:sz w:val="24"/>
            <w:szCs w:val="24"/>
            <w:rtl/>
          </w:rPr>
          <w:instrText xml:space="preserve"> </w:instrText>
        </w:r>
        <w:r w:rsidR="009370E0" w:rsidRPr="00BB2DE0">
          <w:rPr>
            <w:rFonts w:ascii="David" w:hAnsi="David" w:cs="David"/>
            <w:color w:val="080908"/>
            <w:sz w:val="24"/>
            <w:szCs w:val="24"/>
          </w:rPr>
          <w:instrText xml:space="preserve">PAGEREF _Toc256000079 \h </w:instrText>
        </w:r>
        <w:r w:rsidR="009370E0" w:rsidRPr="00BB2DE0">
          <w:rPr>
            <w:rFonts w:ascii="David" w:hAnsi="David" w:cs="David"/>
            <w:color w:val="080908"/>
            <w:sz w:val="24"/>
            <w:szCs w:val="24"/>
          </w:rPr>
        </w:r>
        <w:r w:rsidR="009370E0" w:rsidRPr="00BB2DE0">
          <w:rPr>
            <w:rFonts w:ascii="David" w:hAnsi="David" w:cs="David"/>
            <w:color w:val="080908"/>
            <w:sz w:val="24"/>
            <w:szCs w:val="24"/>
          </w:rPr>
          <w:fldChar w:fldCharType="separate"/>
        </w:r>
        <w:r w:rsidR="00FC234C">
          <w:rPr>
            <w:rFonts w:ascii="David" w:hAnsi="David" w:cs="David"/>
            <w:color w:val="080908"/>
            <w:sz w:val="24"/>
            <w:szCs w:val="24"/>
            <w:rtl/>
          </w:rPr>
          <w:t>71</w:t>
        </w:r>
        <w:r w:rsidR="009370E0" w:rsidRPr="00BB2DE0">
          <w:rPr>
            <w:rFonts w:ascii="David" w:hAnsi="David" w:cs="David"/>
            <w:color w:val="080908"/>
            <w:sz w:val="24"/>
            <w:szCs w:val="24"/>
          </w:rPr>
          <w:fldChar w:fldCharType="end"/>
        </w:r>
      </w:hyperlink>
    </w:p>
    <w:p w14:paraId="0348DBF2" w14:textId="77777777" w:rsidR="00717FE4" w:rsidRPr="00BB2DE0" w:rsidRDefault="009370E0" w:rsidP="00BB2DE0">
      <w:pPr>
        <w:pStyle w:val="TOC2"/>
        <w:spacing w:line="360" w:lineRule="atLeast"/>
        <w:ind w:left="740" w:hanging="400"/>
        <w:rPr>
          <w:rStyle w:val="Hyperlink"/>
          <w:rFonts w:ascii="David" w:hAnsi="David" w:cs="David"/>
          <w:color w:val="080908"/>
          <w:sz w:val="24"/>
          <w:szCs w:val="24"/>
          <w:u w:val="none"/>
          <w:rtl/>
        </w:rPr>
      </w:pPr>
      <w:r w:rsidRPr="00BB2DE0">
        <w:rPr>
          <w:rFonts w:ascii="David" w:hAnsi="David" w:cs="David"/>
          <w:color w:val="080908"/>
          <w:szCs w:val="24"/>
          <w:rtl/>
        </w:rPr>
        <w:fldChar w:fldCharType="end"/>
      </w:r>
    </w:p>
    <w:p w14:paraId="1D2A8831" w14:textId="77777777" w:rsidR="00717FE4" w:rsidRPr="00BB2DE0" w:rsidRDefault="00717FE4" w:rsidP="00BB2DE0">
      <w:pPr>
        <w:tabs>
          <w:tab w:val="left" w:pos="504"/>
        </w:tabs>
        <w:spacing w:line="360" w:lineRule="atLeast"/>
        <w:rPr>
          <w:b/>
          <w:bCs/>
          <w:color w:val="080908"/>
          <w:rtl/>
        </w:rPr>
      </w:pPr>
    </w:p>
    <w:p w14:paraId="03B778E7" w14:textId="77777777" w:rsidR="00B01EC3" w:rsidRPr="00BB2DE0" w:rsidRDefault="00B01EC3" w:rsidP="00BB2DE0">
      <w:pPr>
        <w:spacing w:line="360" w:lineRule="atLeast"/>
        <w:rPr>
          <w:color w:val="080908"/>
          <w:rtl/>
        </w:rPr>
        <w:sectPr w:rsidR="00B01EC3" w:rsidRPr="00BB2DE0" w:rsidSect="003236F8">
          <w:footerReference w:type="default" r:id="rId11"/>
          <w:footerReference w:type="first" r:id="rId12"/>
          <w:pgSz w:w="11906" w:h="16838" w:code="9"/>
          <w:pgMar w:top="1616" w:right="1826" w:bottom="1440" w:left="1800" w:header="709" w:footer="709" w:gutter="0"/>
          <w:cols w:space="708"/>
          <w:bidi/>
          <w:rtlGutter/>
          <w:docGrid w:linePitch="360"/>
        </w:sectPr>
      </w:pPr>
    </w:p>
    <w:p w14:paraId="30A5E9C5" w14:textId="77777777" w:rsidR="00B01EC3" w:rsidRPr="00BB2DE0" w:rsidRDefault="00B01EC3" w:rsidP="00BB2DE0">
      <w:pPr>
        <w:spacing w:line="360" w:lineRule="atLeast"/>
        <w:rPr>
          <w:color w:val="080908"/>
          <w:rtl/>
        </w:rPr>
        <w:sectPr w:rsidR="00B01EC3" w:rsidRPr="00BB2DE0" w:rsidSect="003D6B71">
          <w:type w:val="continuous"/>
          <w:pgSz w:w="11906" w:h="16838" w:code="9"/>
          <w:pgMar w:top="1616" w:right="1826" w:bottom="1440" w:left="1800" w:header="709" w:footer="709" w:gutter="0"/>
          <w:cols w:space="708"/>
          <w:titlePg/>
          <w:bidi/>
          <w:rtlGutter/>
          <w:docGrid w:linePitch="360"/>
        </w:sectPr>
      </w:pPr>
    </w:p>
    <w:p w14:paraId="6805F8B7" w14:textId="77777777" w:rsidR="005E3856" w:rsidRPr="00BB2DE0" w:rsidRDefault="005E3856" w:rsidP="00BB2DE0">
      <w:pPr>
        <w:spacing w:line="360" w:lineRule="atLeast"/>
        <w:rPr>
          <w:color w:val="080908"/>
          <w:sz w:val="36"/>
          <w:szCs w:val="36"/>
          <w:rtl/>
        </w:rPr>
      </w:pPr>
    </w:p>
    <w:p w14:paraId="48236FA1" w14:textId="77777777" w:rsidR="00652684" w:rsidRPr="00BB2DE0" w:rsidRDefault="00652684" w:rsidP="00BB2DE0">
      <w:pPr>
        <w:spacing w:line="360" w:lineRule="atLeast"/>
        <w:rPr>
          <w:color w:val="080908"/>
          <w:sz w:val="36"/>
          <w:szCs w:val="36"/>
          <w:rtl/>
        </w:rPr>
      </w:pPr>
    </w:p>
    <w:p w14:paraId="127E4397" w14:textId="77777777" w:rsidR="00652684" w:rsidRPr="00BB2DE0" w:rsidRDefault="00652684" w:rsidP="00BB2DE0">
      <w:pPr>
        <w:spacing w:line="360" w:lineRule="atLeast"/>
        <w:rPr>
          <w:color w:val="080908"/>
          <w:sz w:val="36"/>
          <w:szCs w:val="36"/>
          <w:rtl/>
        </w:rPr>
      </w:pPr>
    </w:p>
    <w:p w14:paraId="10F3B201" w14:textId="77777777" w:rsidR="005327F4" w:rsidRPr="00BB2DE0" w:rsidRDefault="005327F4" w:rsidP="00BB2DE0">
      <w:pPr>
        <w:spacing w:line="360" w:lineRule="atLeast"/>
        <w:rPr>
          <w:color w:val="080908"/>
          <w:sz w:val="28"/>
          <w:szCs w:val="28"/>
          <w:rtl/>
        </w:rPr>
      </w:pPr>
    </w:p>
    <w:p w14:paraId="7000820A" w14:textId="77777777" w:rsidR="005327F4" w:rsidRPr="00BB2DE0" w:rsidRDefault="005327F4" w:rsidP="00BB2DE0">
      <w:pPr>
        <w:spacing w:line="360" w:lineRule="atLeast"/>
        <w:rPr>
          <w:color w:val="080908"/>
          <w:sz w:val="36"/>
          <w:szCs w:val="36"/>
          <w:rtl/>
        </w:rPr>
      </w:pPr>
    </w:p>
    <w:p w14:paraId="5E89A3E1" w14:textId="77777777" w:rsidR="005327F4" w:rsidRPr="00BB2DE0" w:rsidRDefault="005327F4" w:rsidP="00BB2DE0">
      <w:pPr>
        <w:tabs>
          <w:tab w:val="left" w:pos="504"/>
        </w:tabs>
        <w:spacing w:line="360" w:lineRule="atLeast"/>
        <w:rPr>
          <w:b/>
          <w:bCs/>
          <w:color w:val="080908"/>
          <w:rtl/>
        </w:rPr>
      </w:pPr>
    </w:p>
    <w:p w14:paraId="6160DE74" w14:textId="77777777" w:rsidR="005D0A83" w:rsidRPr="00BB2DE0" w:rsidRDefault="005D0A83" w:rsidP="00BB2DE0">
      <w:pPr>
        <w:spacing w:line="360" w:lineRule="atLeast"/>
        <w:rPr>
          <w:color w:val="080908"/>
          <w:rtl/>
        </w:rPr>
      </w:pPr>
    </w:p>
    <w:p w14:paraId="5C4301AC" w14:textId="77777777" w:rsidR="005D0A83" w:rsidRPr="00BB2DE0" w:rsidRDefault="005D0A83" w:rsidP="00BB2DE0">
      <w:pPr>
        <w:spacing w:line="360" w:lineRule="atLeast"/>
        <w:rPr>
          <w:color w:val="080908"/>
          <w:rtl/>
        </w:rPr>
      </w:pPr>
    </w:p>
    <w:p w14:paraId="11A41527" w14:textId="77777777" w:rsidR="002A3E64" w:rsidRPr="00BB2DE0" w:rsidRDefault="009370E0" w:rsidP="00BB2DE0">
      <w:pPr>
        <w:pStyle w:val="afffffffa"/>
        <w:spacing w:line="360" w:lineRule="atLeast"/>
        <w:rPr>
          <w:color w:val="080908"/>
          <w:rtl/>
        </w:rPr>
      </w:pPr>
      <w:bookmarkStart w:id="31" w:name="_Toc256000042"/>
      <w:bookmarkStart w:id="32" w:name="_Toc32477896"/>
      <w:bookmarkStart w:id="33" w:name="_Toc173823717"/>
      <w:bookmarkStart w:id="34" w:name="_Toc173825525"/>
      <w:r w:rsidRPr="00BB2DE0">
        <w:rPr>
          <w:color w:val="080908"/>
          <w:rtl/>
        </w:rPr>
        <w:t>פרק א'- הליך המכרז</w:t>
      </w:r>
      <w:bookmarkEnd w:id="31"/>
      <w:bookmarkEnd w:id="32"/>
      <w:bookmarkEnd w:id="33"/>
      <w:bookmarkEnd w:id="34"/>
    </w:p>
    <w:p w14:paraId="5ECC41B2" w14:textId="77777777" w:rsidR="005D0A83" w:rsidRPr="00BB2DE0" w:rsidRDefault="005D0A83" w:rsidP="00BB2DE0">
      <w:pPr>
        <w:spacing w:line="360" w:lineRule="atLeast"/>
        <w:rPr>
          <w:color w:val="080908"/>
          <w:rtl/>
        </w:rPr>
      </w:pPr>
    </w:p>
    <w:p w14:paraId="5D014345" w14:textId="77777777" w:rsidR="005D0A83" w:rsidRPr="00BB2DE0" w:rsidRDefault="005D0A83" w:rsidP="00BB2DE0">
      <w:pPr>
        <w:spacing w:line="360" w:lineRule="atLeast"/>
        <w:rPr>
          <w:color w:val="080908"/>
          <w:rtl/>
        </w:rPr>
      </w:pPr>
    </w:p>
    <w:p w14:paraId="147EA6B4" w14:textId="77777777" w:rsidR="005D0A83" w:rsidRPr="00BB2DE0" w:rsidRDefault="005D0A83" w:rsidP="00BB2DE0">
      <w:pPr>
        <w:spacing w:line="360" w:lineRule="atLeast"/>
        <w:rPr>
          <w:color w:val="080908"/>
          <w:rtl/>
        </w:rPr>
      </w:pPr>
    </w:p>
    <w:p w14:paraId="59CE0BCD" w14:textId="77777777" w:rsidR="005D0A83" w:rsidRPr="00BB2DE0" w:rsidRDefault="005D0A83" w:rsidP="00BB2DE0">
      <w:pPr>
        <w:spacing w:line="360" w:lineRule="atLeast"/>
        <w:rPr>
          <w:color w:val="080908"/>
          <w:rtl/>
        </w:rPr>
      </w:pPr>
    </w:p>
    <w:p w14:paraId="50A78B18" w14:textId="77777777" w:rsidR="005D0A83" w:rsidRPr="00BB2DE0" w:rsidRDefault="005D0A83" w:rsidP="00BB2DE0">
      <w:pPr>
        <w:spacing w:line="360" w:lineRule="atLeast"/>
        <w:rPr>
          <w:color w:val="080908"/>
          <w:rtl/>
        </w:rPr>
      </w:pPr>
    </w:p>
    <w:p w14:paraId="468FE678" w14:textId="77777777" w:rsidR="005D0A83" w:rsidRPr="00BB2DE0" w:rsidRDefault="005D0A83" w:rsidP="00BB2DE0">
      <w:pPr>
        <w:spacing w:line="360" w:lineRule="atLeast"/>
        <w:rPr>
          <w:color w:val="080908"/>
          <w:rtl/>
        </w:rPr>
        <w:sectPr w:rsidR="005D0A83" w:rsidRPr="00BB2DE0" w:rsidSect="00654526">
          <w:footerReference w:type="first" r:id="rId13"/>
          <w:pgSz w:w="11906" w:h="16838" w:code="9"/>
          <w:pgMar w:top="1616" w:right="1826" w:bottom="1440" w:left="1800" w:header="709" w:footer="709" w:gutter="0"/>
          <w:cols w:space="708"/>
          <w:titlePg/>
          <w:bidi/>
          <w:rtlGutter/>
          <w:docGrid w:linePitch="360"/>
        </w:sectPr>
      </w:pPr>
    </w:p>
    <w:p w14:paraId="19895FC4" w14:textId="77777777" w:rsidR="002658E9" w:rsidRPr="00BB2DE0" w:rsidRDefault="009370E0" w:rsidP="00BB2DE0">
      <w:pPr>
        <w:pStyle w:val="1fe"/>
        <w:spacing w:line="360" w:lineRule="atLeast"/>
        <w:rPr>
          <w:color w:val="080908"/>
          <w:rtl/>
        </w:rPr>
      </w:pPr>
      <w:bookmarkStart w:id="35" w:name="_Toc256000043"/>
      <w:bookmarkStart w:id="36" w:name="_Toc173823718"/>
      <w:bookmarkStart w:id="37" w:name="_Toc173825526"/>
      <w:bookmarkStart w:id="38" w:name="_Toc53331328"/>
      <w:r w:rsidRPr="00BB2DE0">
        <w:rPr>
          <w:rFonts w:hint="cs"/>
          <w:color w:val="080908"/>
          <w:rtl/>
        </w:rPr>
        <w:lastRenderedPageBreak/>
        <w:t>עקרונות</w:t>
      </w:r>
      <w:r w:rsidRPr="00BB2DE0">
        <w:rPr>
          <w:color w:val="080908"/>
          <w:rtl/>
        </w:rPr>
        <w:t xml:space="preserve"> ה</w:t>
      </w:r>
      <w:r w:rsidRPr="00BB2DE0">
        <w:rPr>
          <w:rFonts w:hint="cs"/>
          <w:color w:val="080908"/>
          <w:rtl/>
        </w:rPr>
        <w:t>מכרז</w:t>
      </w:r>
      <w:bookmarkEnd w:id="35"/>
      <w:bookmarkEnd w:id="36"/>
      <w:bookmarkEnd w:id="37"/>
    </w:p>
    <w:p w14:paraId="462B9155" w14:textId="77777777" w:rsidR="002658E9" w:rsidRPr="00BB2DE0" w:rsidRDefault="009370E0" w:rsidP="00BB2DE0">
      <w:pPr>
        <w:pStyle w:val="2-0"/>
        <w:spacing w:line="360" w:lineRule="atLeast"/>
        <w:rPr>
          <w:color w:val="080908"/>
          <w:rtl/>
        </w:rPr>
      </w:pPr>
      <w:bookmarkStart w:id="39" w:name="show_micrazpumbi"/>
      <w:r w:rsidRPr="00BB2DE0">
        <w:rPr>
          <w:color w:val="080908"/>
          <w:rtl/>
        </w:rPr>
        <w:t xml:space="preserve">מכרז זה </w:t>
      </w:r>
      <w:r w:rsidRPr="00BB2DE0">
        <w:rPr>
          <w:rFonts w:hint="eastAsia"/>
          <w:color w:val="080908"/>
          <w:rtl/>
        </w:rPr>
        <w:t>הוא</w:t>
      </w:r>
      <w:r w:rsidRPr="00BB2DE0">
        <w:rPr>
          <w:color w:val="080908"/>
          <w:rtl/>
        </w:rPr>
        <w:t xml:space="preserve"> מכרז פומבי הנערך בהתאם לחוק חובת המכרזים, התשנ"ב-1992 </w:t>
      </w:r>
      <w:r w:rsidRPr="00BB2DE0">
        <w:rPr>
          <w:b/>
          <w:bCs/>
          <w:color w:val="080908"/>
          <w:rtl/>
        </w:rPr>
        <w:t>("</w:t>
      </w:r>
      <w:r w:rsidRPr="00BB2DE0">
        <w:rPr>
          <w:rFonts w:hint="eastAsia"/>
          <w:b/>
          <w:bCs/>
          <w:color w:val="080908"/>
          <w:rtl/>
        </w:rPr>
        <w:t>חוק</w:t>
      </w:r>
      <w:r w:rsidRPr="00BB2DE0">
        <w:rPr>
          <w:b/>
          <w:bCs/>
          <w:color w:val="080908"/>
          <w:rtl/>
        </w:rPr>
        <w:t xml:space="preserve"> </w:t>
      </w:r>
      <w:r w:rsidRPr="00BB2DE0">
        <w:rPr>
          <w:rFonts w:hint="eastAsia"/>
          <w:b/>
          <w:bCs/>
          <w:color w:val="080908"/>
          <w:rtl/>
        </w:rPr>
        <w:t>חובת</w:t>
      </w:r>
      <w:r w:rsidRPr="00BB2DE0">
        <w:rPr>
          <w:b/>
          <w:bCs/>
          <w:color w:val="080908"/>
          <w:rtl/>
        </w:rPr>
        <w:t xml:space="preserve"> </w:t>
      </w:r>
      <w:r w:rsidRPr="00BB2DE0">
        <w:rPr>
          <w:rFonts w:hint="eastAsia"/>
          <w:b/>
          <w:bCs/>
          <w:color w:val="080908"/>
          <w:rtl/>
        </w:rPr>
        <w:t>המכרזים</w:t>
      </w:r>
      <w:r w:rsidRPr="00BB2DE0">
        <w:rPr>
          <w:b/>
          <w:bCs/>
          <w:color w:val="080908"/>
          <w:rtl/>
        </w:rPr>
        <w:t>")</w:t>
      </w:r>
      <w:r w:rsidRPr="00BB2DE0">
        <w:rPr>
          <w:color w:val="080908"/>
          <w:rtl/>
        </w:rPr>
        <w:t xml:space="preserve"> ותקנותיו, ובכלל זה תקנות חובת המכרזים, התשנ"ג-1993 </w:t>
      </w:r>
      <w:r w:rsidRPr="00BB2DE0">
        <w:rPr>
          <w:b/>
          <w:bCs/>
          <w:color w:val="080908"/>
          <w:rtl/>
        </w:rPr>
        <w:t>("</w:t>
      </w:r>
      <w:r w:rsidRPr="00BB2DE0">
        <w:rPr>
          <w:rFonts w:hint="eastAsia"/>
          <w:b/>
          <w:bCs/>
          <w:color w:val="080908"/>
          <w:rtl/>
        </w:rPr>
        <w:t>תקנות</w:t>
      </w:r>
      <w:r w:rsidRPr="00BB2DE0">
        <w:rPr>
          <w:b/>
          <w:bCs/>
          <w:color w:val="080908"/>
          <w:rtl/>
        </w:rPr>
        <w:t xml:space="preserve"> </w:t>
      </w:r>
      <w:r w:rsidRPr="00BB2DE0">
        <w:rPr>
          <w:rFonts w:hint="eastAsia"/>
          <w:b/>
          <w:bCs/>
          <w:color w:val="080908"/>
          <w:rtl/>
        </w:rPr>
        <w:t>חובת</w:t>
      </w:r>
      <w:r w:rsidRPr="00BB2DE0">
        <w:rPr>
          <w:b/>
          <w:bCs/>
          <w:color w:val="080908"/>
          <w:rtl/>
        </w:rPr>
        <w:t xml:space="preserve"> </w:t>
      </w:r>
      <w:r w:rsidRPr="00BB2DE0">
        <w:rPr>
          <w:rFonts w:hint="eastAsia"/>
          <w:b/>
          <w:bCs/>
          <w:color w:val="080908"/>
          <w:rtl/>
        </w:rPr>
        <w:t>המכרזים</w:t>
      </w:r>
      <w:r w:rsidRPr="00BB2DE0">
        <w:rPr>
          <w:b/>
          <w:bCs/>
          <w:color w:val="080908"/>
          <w:rtl/>
        </w:rPr>
        <w:t>")</w:t>
      </w:r>
      <w:r w:rsidRPr="00BB2DE0">
        <w:rPr>
          <w:color w:val="080908"/>
          <w:rtl/>
        </w:rPr>
        <w:t xml:space="preserve">.  </w:t>
      </w:r>
    </w:p>
    <w:bookmarkEnd w:id="39"/>
    <w:p w14:paraId="10734D63" w14:textId="77777777" w:rsidR="002658E9" w:rsidRPr="00BB2DE0" w:rsidRDefault="009370E0" w:rsidP="00BB2DE0">
      <w:pPr>
        <w:pStyle w:val="2-0"/>
        <w:spacing w:line="360" w:lineRule="atLeast"/>
        <w:rPr>
          <w:color w:val="080908"/>
          <w:rtl/>
        </w:rPr>
      </w:pPr>
      <w:r w:rsidRPr="00BB2DE0">
        <w:rPr>
          <w:rFonts w:hint="cs"/>
          <w:color w:val="080908"/>
          <w:rtl/>
        </w:rPr>
        <w:t>במסגרת הליך המכרז, הצעות אשר יוגשו במכרז</w:t>
      </w:r>
      <w:r w:rsidRPr="00BB2DE0">
        <w:rPr>
          <w:color w:val="080908"/>
          <w:rtl/>
        </w:rPr>
        <w:t xml:space="preserve"> </w:t>
      </w:r>
      <w:r w:rsidRPr="00BB2DE0">
        <w:rPr>
          <w:rFonts w:hint="cs"/>
          <w:color w:val="080908"/>
          <w:rtl/>
        </w:rPr>
        <w:t xml:space="preserve">יידרשו לעמוד בתנאי </w:t>
      </w:r>
      <w:r w:rsidRPr="00BB2DE0">
        <w:rPr>
          <w:color w:val="080908"/>
          <w:rtl/>
        </w:rPr>
        <w:t>הסף</w:t>
      </w:r>
      <w:r w:rsidRPr="00BB2DE0">
        <w:rPr>
          <w:rFonts w:hint="cs"/>
          <w:color w:val="080908"/>
          <w:rtl/>
        </w:rPr>
        <w:t xml:space="preserve"> להשתתפות במכרז המפורטים להלן. ההצעות אשר עמדו בתנאי הסף של המכרז, ידורגו בהתאם לאמות המידה המפורטות במכרז. </w:t>
      </w:r>
    </w:p>
    <w:p w14:paraId="326C8AD5" w14:textId="77777777" w:rsidR="002658E9" w:rsidRPr="00BB2DE0" w:rsidRDefault="009370E0" w:rsidP="00BB2DE0">
      <w:pPr>
        <w:pStyle w:val="2-0"/>
        <w:spacing w:line="360" w:lineRule="atLeast"/>
        <w:rPr>
          <w:color w:val="080908"/>
          <w:rtl/>
        </w:rPr>
      </w:pPr>
      <w:bookmarkStart w:id="40" w:name="hidden_numZohim_1"/>
      <w:r w:rsidRPr="00BB2DE0">
        <w:rPr>
          <w:rFonts w:hint="cs"/>
          <w:color w:val="080908"/>
          <w:rtl/>
        </w:rPr>
        <w:t xml:space="preserve">בתום הליך המכרז, </w:t>
      </w:r>
      <w:r w:rsidRPr="00BB2DE0">
        <w:rPr>
          <w:color w:val="080908"/>
          <w:rtl/>
        </w:rPr>
        <w:t>המזמין י</w:t>
      </w:r>
      <w:r w:rsidRPr="00BB2DE0">
        <w:rPr>
          <w:rFonts w:hint="cs"/>
          <w:color w:val="080908"/>
          <w:rtl/>
        </w:rPr>
        <w:t>כריז על</w:t>
      </w:r>
      <w:r w:rsidRPr="00BB2DE0">
        <w:rPr>
          <w:color w:val="080908"/>
          <w:rtl/>
        </w:rPr>
        <w:t xml:space="preserve"> המדורג ראשון</w:t>
      </w:r>
      <w:r w:rsidRPr="00BB2DE0">
        <w:rPr>
          <w:rFonts w:hint="cs"/>
          <w:color w:val="080908"/>
          <w:rtl/>
        </w:rPr>
        <w:t xml:space="preserve"> כזוכה במכרז ויחתום עימו על הסכם התקשרות, </w:t>
      </w:r>
      <w:proofErr w:type="spellStart"/>
      <w:r w:rsidRPr="00BB2DE0">
        <w:rPr>
          <w:rFonts w:hint="cs"/>
          <w:color w:val="080908"/>
          <w:rtl/>
        </w:rPr>
        <w:t>הכל</w:t>
      </w:r>
      <w:proofErr w:type="spellEnd"/>
      <w:r w:rsidRPr="00BB2DE0">
        <w:rPr>
          <w:rFonts w:hint="cs"/>
          <w:color w:val="080908"/>
          <w:rtl/>
        </w:rPr>
        <w:t xml:space="preserve"> כמפורט להלן.</w:t>
      </w:r>
    </w:p>
    <w:bookmarkEnd w:id="40"/>
    <w:p w14:paraId="0916EC3E" w14:textId="77777777" w:rsidR="002658E9" w:rsidRPr="00BB2DE0" w:rsidRDefault="009370E0" w:rsidP="00BB2DE0">
      <w:pPr>
        <w:pStyle w:val="2-0"/>
        <w:spacing w:line="360" w:lineRule="atLeast"/>
        <w:rPr>
          <w:color w:val="080908"/>
          <w:rtl/>
        </w:rPr>
      </w:pPr>
      <w:r w:rsidRPr="00BB2DE0">
        <w:rPr>
          <w:rFonts w:hint="cs"/>
          <w:color w:val="080908"/>
          <w:rtl/>
        </w:rPr>
        <w:t xml:space="preserve">המכרז יתנהל בהתאם לדין, ולפי כללי המכרז המפורטים במסמכי המכרז. </w:t>
      </w:r>
      <w:bookmarkStart w:id="41" w:name="_Toc32477899"/>
      <w:bookmarkStart w:id="42" w:name="_Toc43400588"/>
      <w:bookmarkStart w:id="43" w:name="_Toc44931897"/>
      <w:bookmarkStart w:id="44" w:name="_Toc44931984"/>
      <w:bookmarkStart w:id="45" w:name="_Toc53331329"/>
      <w:bookmarkEnd w:id="38"/>
    </w:p>
    <w:p w14:paraId="4F71B85A" w14:textId="77777777" w:rsidR="008E6C99" w:rsidRPr="00BB2DE0" w:rsidRDefault="009370E0" w:rsidP="00BB2DE0">
      <w:pPr>
        <w:pStyle w:val="1fe"/>
        <w:spacing w:line="360" w:lineRule="atLeast"/>
        <w:rPr>
          <w:color w:val="080908"/>
          <w:rtl/>
        </w:rPr>
      </w:pPr>
      <w:bookmarkStart w:id="46" w:name="_Toc256000044"/>
      <w:bookmarkStart w:id="47" w:name="_Toc173823719"/>
      <w:bookmarkStart w:id="48" w:name="_Toc173825527"/>
      <w:r w:rsidRPr="00BB2DE0">
        <w:rPr>
          <w:color w:val="080908"/>
          <w:rtl/>
        </w:rPr>
        <w:t>תנאי</w:t>
      </w:r>
      <w:r w:rsidR="00035712" w:rsidRPr="00BB2DE0">
        <w:rPr>
          <w:rFonts w:hint="cs"/>
          <w:color w:val="080908"/>
          <w:rtl/>
        </w:rPr>
        <w:t>ם להשתתפות במכרז</w:t>
      </w:r>
      <w:bookmarkEnd w:id="46"/>
      <w:bookmarkEnd w:id="47"/>
      <w:bookmarkEnd w:id="48"/>
      <w:r w:rsidRPr="00BB2DE0">
        <w:rPr>
          <w:color w:val="080908"/>
          <w:rtl/>
        </w:rPr>
        <w:t xml:space="preserve"> </w:t>
      </w:r>
      <w:bookmarkEnd w:id="41"/>
      <w:bookmarkEnd w:id="42"/>
      <w:bookmarkEnd w:id="43"/>
      <w:bookmarkEnd w:id="44"/>
      <w:bookmarkEnd w:id="45"/>
    </w:p>
    <w:p w14:paraId="58BA2684" w14:textId="77777777" w:rsidR="00F43C9A" w:rsidRPr="00BB2DE0" w:rsidRDefault="009370E0" w:rsidP="00BB2DE0">
      <w:pPr>
        <w:pStyle w:val="2-"/>
        <w:spacing w:line="360" w:lineRule="atLeast"/>
        <w:rPr>
          <w:color w:val="080908"/>
          <w:rtl/>
        </w:rPr>
      </w:pPr>
      <w:bookmarkStart w:id="49" w:name="_Toc43400589"/>
      <w:bookmarkStart w:id="50" w:name="_Toc44931898"/>
      <w:bookmarkStart w:id="51" w:name="_Toc44931985"/>
      <w:r w:rsidRPr="00BB2DE0">
        <w:rPr>
          <w:rFonts w:hint="eastAsia"/>
          <w:color w:val="080908"/>
          <w:rtl/>
        </w:rPr>
        <w:t>תנאי</w:t>
      </w:r>
      <w:r w:rsidRPr="00BB2DE0">
        <w:rPr>
          <w:color w:val="080908"/>
          <w:rtl/>
        </w:rPr>
        <w:t xml:space="preserve"> סף להשתתפות במכרז</w:t>
      </w:r>
      <w:bookmarkEnd w:id="49"/>
      <w:bookmarkEnd w:id="50"/>
      <w:bookmarkEnd w:id="51"/>
    </w:p>
    <w:p w14:paraId="78647D47" w14:textId="77777777" w:rsidR="00A900DD" w:rsidRPr="00BB2DE0" w:rsidRDefault="009370E0" w:rsidP="0032419E">
      <w:pPr>
        <w:pStyle w:val="3-"/>
        <w:spacing w:line="360" w:lineRule="atLeast"/>
        <w:ind w:left="1476" w:hanging="567"/>
        <w:rPr>
          <w:color w:val="080908"/>
          <w:rtl/>
        </w:rPr>
      </w:pPr>
      <w:r w:rsidRPr="00BB2DE0">
        <w:rPr>
          <w:color w:val="080908"/>
          <w:rtl/>
        </w:rPr>
        <w:t>רשאי להשתתף במכרז מציע אשר עומד, במועד</w:t>
      </w:r>
      <w:r w:rsidR="008A2C04" w:rsidRPr="00BB2DE0">
        <w:rPr>
          <w:color w:val="080908"/>
          <w:rtl/>
        </w:rPr>
        <w:t xml:space="preserve"> </w:t>
      </w:r>
      <w:r w:rsidR="00C411C5" w:rsidRPr="00BB2DE0">
        <w:rPr>
          <w:rFonts w:hint="eastAsia"/>
          <w:color w:val="080908"/>
          <w:rtl/>
        </w:rPr>
        <w:t>ה</w:t>
      </w:r>
      <w:r w:rsidR="008A2C04" w:rsidRPr="00BB2DE0">
        <w:rPr>
          <w:rFonts w:hint="eastAsia"/>
          <w:color w:val="080908"/>
          <w:rtl/>
        </w:rPr>
        <w:t>אחרון</w:t>
      </w:r>
      <w:r w:rsidR="008A2C04" w:rsidRPr="00BB2DE0">
        <w:rPr>
          <w:color w:val="080908"/>
          <w:rtl/>
        </w:rPr>
        <w:t xml:space="preserve"> </w:t>
      </w:r>
      <w:r w:rsidR="008A2C04" w:rsidRPr="00BB2DE0">
        <w:rPr>
          <w:rFonts w:hint="eastAsia"/>
          <w:color w:val="080908"/>
          <w:rtl/>
        </w:rPr>
        <w:t>ל</w:t>
      </w:r>
      <w:r w:rsidRPr="00BB2DE0">
        <w:rPr>
          <w:color w:val="080908"/>
          <w:rtl/>
        </w:rPr>
        <w:t>הגשת ההצע</w:t>
      </w:r>
      <w:r w:rsidR="008A2C04" w:rsidRPr="00BB2DE0">
        <w:rPr>
          <w:rFonts w:hint="eastAsia"/>
          <w:color w:val="080908"/>
          <w:rtl/>
        </w:rPr>
        <w:t>ות</w:t>
      </w:r>
      <w:r w:rsidRPr="00BB2DE0">
        <w:rPr>
          <w:color w:val="080908"/>
          <w:rtl/>
        </w:rPr>
        <w:t xml:space="preserve">, </w:t>
      </w:r>
      <w:r w:rsidR="0047693B" w:rsidRPr="00BB2DE0">
        <w:rPr>
          <w:color w:val="080908"/>
          <w:rtl/>
        </w:rPr>
        <w:t>ב</w:t>
      </w:r>
      <w:r w:rsidR="0047693B" w:rsidRPr="00BB2DE0">
        <w:rPr>
          <w:rFonts w:hint="eastAsia"/>
          <w:color w:val="080908"/>
          <w:rtl/>
        </w:rPr>
        <w:t>תנאי</w:t>
      </w:r>
      <w:r w:rsidR="0047693B" w:rsidRPr="00BB2DE0">
        <w:rPr>
          <w:color w:val="080908"/>
          <w:rtl/>
        </w:rPr>
        <w:t xml:space="preserve"> </w:t>
      </w:r>
      <w:r w:rsidR="0047693B" w:rsidRPr="00BB2DE0">
        <w:rPr>
          <w:rFonts w:hint="eastAsia"/>
          <w:color w:val="080908"/>
          <w:rtl/>
        </w:rPr>
        <w:t>הסף</w:t>
      </w:r>
      <w:r w:rsidR="0047693B" w:rsidRPr="00BB2DE0">
        <w:rPr>
          <w:color w:val="080908"/>
          <w:rtl/>
        </w:rPr>
        <w:t xml:space="preserve"> </w:t>
      </w:r>
      <w:r w:rsidR="0047693B" w:rsidRPr="00BB2DE0">
        <w:rPr>
          <w:rFonts w:hint="eastAsia"/>
          <w:color w:val="080908"/>
          <w:rtl/>
        </w:rPr>
        <w:t>להשתתפות</w:t>
      </w:r>
      <w:r w:rsidR="0047693B" w:rsidRPr="00BB2DE0">
        <w:rPr>
          <w:color w:val="080908"/>
          <w:rtl/>
        </w:rPr>
        <w:t xml:space="preserve"> </w:t>
      </w:r>
      <w:r w:rsidR="0047693B" w:rsidRPr="00BB2DE0">
        <w:rPr>
          <w:rFonts w:hint="eastAsia"/>
          <w:color w:val="080908"/>
          <w:rtl/>
        </w:rPr>
        <w:t>במכרז</w:t>
      </w:r>
      <w:r w:rsidR="0047693B" w:rsidRPr="00BB2DE0">
        <w:rPr>
          <w:color w:val="080908"/>
          <w:rtl/>
        </w:rPr>
        <w:t xml:space="preserve"> </w:t>
      </w:r>
      <w:r w:rsidR="0047693B" w:rsidRPr="00BB2DE0">
        <w:rPr>
          <w:rFonts w:hint="eastAsia"/>
          <w:color w:val="080908"/>
          <w:rtl/>
        </w:rPr>
        <w:t>המנו</w:t>
      </w:r>
      <w:r w:rsidRPr="00BB2DE0">
        <w:rPr>
          <w:rFonts w:hint="eastAsia"/>
          <w:color w:val="080908"/>
          <w:rtl/>
        </w:rPr>
        <w:t>י</w:t>
      </w:r>
      <w:r w:rsidR="0047693B" w:rsidRPr="00BB2DE0">
        <w:rPr>
          <w:rFonts w:hint="eastAsia"/>
          <w:color w:val="080908"/>
          <w:rtl/>
        </w:rPr>
        <w:t>ים</w:t>
      </w:r>
      <w:r w:rsidR="0047693B" w:rsidRPr="00BB2DE0">
        <w:rPr>
          <w:color w:val="080908"/>
          <w:rtl/>
        </w:rPr>
        <w:t xml:space="preserve"> </w:t>
      </w:r>
      <w:r w:rsidR="0047693B" w:rsidRPr="00BB2DE0">
        <w:rPr>
          <w:rFonts w:hint="eastAsia"/>
          <w:color w:val="080908"/>
          <w:rtl/>
        </w:rPr>
        <w:t>להלן</w:t>
      </w:r>
      <w:r w:rsidR="00144132" w:rsidRPr="00BB2DE0">
        <w:rPr>
          <w:color w:val="080908"/>
          <w:rtl/>
        </w:rPr>
        <w:t xml:space="preserve">. </w:t>
      </w:r>
    </w:p>
    <w:p w14:paraId="4226F924" w14:textId="77777777" w:rsidR="00F43C9A" w:rsidRPr="00BB2DE0" w:rsidRDefault="009370E0" w:rsidP="0032419E">
      <w:pPr>
        <w:pStyle w:val="3-"/>
        <w:spacing w:line="360" w:lineRule="atLeast"/>
        <w:ind w:left="1476" w:hanging="567"/>
        <w:rPr>
          <w:color w:val="080908"/>
          <w:rtl/>
        </w:rPr>
      </w:pPr>
      <w:r w:rsidRPr="00BB2DE0">
        <w:rPr>
          <w:rFonts w:hint="cs"/>
          <w:color w:val="080908"/>
          <w:rtl/>
        </w:rPr>
        <w:t>הוכחת העמידה בתנאי הסף המנויים להלן, תתבצע בהתאם להוראות חוברת ההצעה (</w:t>
      </w:r>
      <w:r w:rsidRPr="00BB2DE0">
        <w:rPr>
          <w:rFonts w:hint="cs"/>
          <w:b/>
          <w:bCs/>
          <w:color w:val="080908"/>
          <w:rtl/>
        </w:rPr>
        <w:t>פרק ב</w:t>
      </w:r>
      <w:r w:rsidRPr="00BB2DE0">
        <w:rPr>
          <w:rFonts w:hint="cs"/>
          <w:color w:val="080908"/>
          <w:rtl/>
        </w:rPr>
        <w:t>)</w:t>
      </w:r>
      <w:r w:rsidR="00A900DD" w:rsidRPr="00BB2DE0">
        <w:rPr>
          <w:rFonts w:hint="cs"/>
          <w:color w:val="080908"/>
          <w:rtl/>
        </w:rPr>
        <w:t>.</w:t>
      </w:r>
    </w:p>
    <w:p w14:paraId="6C30A6BA" w14:textId="77777777" w:rsidR="00390B5E" w:rsidRPr="00BB2DE0" w:rsidRDefault="009370E0" w:rsidP="00BB2DE0">
      <w:pPr>
        <w:pStyle w:val="2-"/>
        <w:spacing w:line="360" w:lineRule="atLeast"/>
        <w:rPr>
          <w:color w:val="080908"/>
          <w:rtl/>
        </w:rPr>
      </w:pPr>
      <w:bookmarkStart w:id="52" w:name="_Toc43400590"/>
      <w:bookmarkStart w:id="53" w:name="_Toc44931899"/>
      <w:bookmarkStart w:id="54" w:name="_Toc44931986"/>
      <w:r w:rsidRPr="00BB2DE0">
        <w:rPr>
          <w:rFonts w:hint="eastAsia"/>
          <w:color w:val="080908"/>
          <w:rtl/>
        </w:rPr>
        <w:t>תנאי</w:t>
      </w:r>
      <w:r w:rsidRPr="00BB2DE0">
        <w:rPr>
          <w:color w:val="080908"/>
          <w:rtl/>
        </w:rPr>
        <w:t xml:space="preserve"> </w:t>
      </w:r>
      <w:r w:rsidRPr="00BB2DE0">
        <w:rPr>
          <w:rFonts w:hint="eastAsia"/>
          <w:color w:val="080908"/>
          <w:rtl/>
        </w:rPr>
        <w:t>סף</w:t>
      </w:r>
      <w:r w:rsidRPr="00BB2DE0">
        <w:rPr>
          <w:color w:val="080908"/>
          <w:rtl/>
        </w:rPr>
        <w:t xml:space="preserve"> </w:t>
      </w:r>
      <w:r w:rsidRPr="00BB2DE0">
        <w:rPr>
          <w:rFonts w:hint="eastAsia"/>
          <w:color w:val="080908"/>
          <w:rtl/>
        </w:rPr>
        <w:t>מנהליים</w:t>
      </w:r>
      <w:r w:rsidRPr="00BB2DE0">
        <w:rPr>
          <w:color w:val="080908"/>
          <w:rtl/>
        </w:rPr>
        <w:t>:</w:t>
      </w:r>
      <w:bookmarkEnd w:id="52"/>
      <w:bookmarkEnd w:id="53"/>
      <w:bookmarkEnd w:id="54"/>
    </w:p>
    <w:p w14:paraId="217926CE" w14:textId="77777777" w:rsidR="00F81260" w:rsidRPr="00BB2DE0" w:rsidRDefault="009370E0" w:rsidP="0032419E">
      <w:pPr>
        <w:pStyle w:val="3-"/>
        <w:spacing w:line="360" w:lineRule="atLeast"/>
        <w:ind w:left="1476" w:hanging="567"/>
        <w:rPr>
          <w:color w:val="080908"/>
          <w:rtl/>
        </w:rPr>
      </w:pPr>
      <w:r w:rsidRPr="00BB2DE0">
        <w:rPr>
          <w:rFonts w:hint="cs"/>
          <w:color w:val="080908"/>
          <w:rtl/>
        </w:rPr>
        <w:t xml:space="preserve">אם </w:t>
      </w:r>
      <w:r w:rsidR="004455F2" w:rsidRPr="00BB2DE0">
        <w:rPr>
          <w:color w:val="080908"/>
          <w:rtl/>
        </w:rPr>
        <w:t>חלה על המציע חובת רישום</w:t>
      </w:r>
      <w:r w:rsidR="000B70FD" w:rsidRPr="00BB2DE0">
        <w:rPr>
          <w:color w:val="080908"/>
          <w:rtl/>
        </w:rPr>
        <w:t xml:space="preserve">, </w:t>
      </w:r>
      <w:r w:rsidR="000B70FD" w:rsidRPr="00BB2DE0">
        <w:rPr>
          <w:rFonts w:hint="eastAsia"/>
          <w:color w:val="080908"/>
          <w:rtl/>
        </w:rPr>
        <w:t>על</w:t>
      </w:r>
      <w:r w:rsidR="000B70FD" w:rsidRPr="00BB2DE0">
        <w:rPr>
          <w:color w:val="080908"/>
          <w:rtl/>
        </w:rPr>
        <w:t xml:space="preserve"> </w:t>
      </w:r>
      <w:r w:rsidR="000B70FD" w:rsidRPr="00BB2DE0">
        <w:rPr>
          <w:rFonts w:hint="eastAsia"/>
          <w:color w:val="080908"/>
          <w:rtl/>
        </w:rPr>
        <w:t>פי</w:t>
      </w:r>
      <w:r w:rsidR="000B70FD" w:rsidRPr="00BB2DE0">
        <w:rPr>
          <w:color w:val="080908"/>
          <w:rtl/>
        </w:rPr>
        <w:t xml:space="preserve"> </w:t>
      </w:r>
      <w:r w:rsidR="000B70FD" w:rsidRPr="00BB2DE0">
        <w:rPr>
          <w:rFonts w:hint="eastAsia"/>
          <w:color w:val="080908"/>
          <w:rtl/>
        </w:rPr>
        <w:t>דין</w:t>
      </w:r>
      <w:r w:rsidR="000B70FD" w:rsidRPr="00BB2DE0">
        <w:rPr>
          <w:color w:val="080908"/>
          <w:rtl/>
        </w:rPr>
        <w:t>,</w:t>
      </w:r>
      <w:r w:rsidR="004455F2" w:rsidRPr="00BB2DE0">
        <w:rPr>
          <w:color w:val="080908"/>
          <w:rtl/>
        </w:rPr>
        <w:t xml:space="preserve"> בישראל, </w:t>
      </w:r>
      <w:r w:rsidR="00652E81" w:rsidRPr="00BB2DE0">
        <w:rPr>
          <w:rFonts w:hint="eastAsia"/>
          <w:color w:val="080908"/>
          <w:rtl/>
        </w:rPr>
        <w:t>על</w:t>
      </w:r>
      <w:r w:rsidR="004455F2" w:rsidRPr="00BB2DE0">
        <w:rPr>
          <w:rFonts w:hint="eastAsia"/>
          <w:color w:val="080908"/>
          <w:rtl/>
        </w:rPr>
        <w:t>יו</w:t>
      </w:r>
      <w:r w:rsidR="00652E81" w:rsidRPr="00BB2DE0">
        <w:rPr>
          <w:color w:val="080908"/>
          <w:rtl/>
        </w:rPr>
        <w:t xml:space="preserve"> להיות</w:t>
      </w:r>
      <w:r w:rsidRPr="00BB2DE0">
        <w:rPr>
          <w:color w:val="080908"/>
          <w:rtl/>
        </w:rPr>
        <w:t xml:space="preserve"> רשום כדין.</w:t>
      </w:r>
    </w:p>
    <w:p w14:paraId="3FD282C7" w14:textId="77777777" w:rsidR="00F43C9A" w:rsidRPr="00BB2DE0" w:rsidRDefault="009370E0" w:rsidP="0032419E">
      <w:pPr>
        <w:pStyle w:val="3-"/>
        <w:spacing w:line="360" w:lineRule="atLeast"/>
        <w:ind w:left="1476" w:hanging="567"/>
        <w:rPr>
          <w:color w:val="080908"/>
          <w:rtl/>
        </w:rPr>
      </w:pPr>
      <w:r w:rsidRPr="00BB2DE0">
        <w:rPr>
          <w:rFonts w:hint="cs"/>
          <w:color w:val="080908"/>
          <w:rtl/>
        </w:rPr>
        <w:t>המציע עומד</w:t>
      </w:r>
      <w:r w:rsidR="004F1288" w:rsidRPr="00BB2DE0">
        <w:rPr>
          <w:rFonts w:hint="cs"/>
          <w:color w:val="080908"/>
          <w:rtl/>
        </w:rPr>
        <w:t xml:space="preserve"> בדרישות </w:t>
      </w:r>
      <w:r w:rsidR="006B64EF" w:rsidRPr="00BB2DE0">
        <w:rPr>
          <w:color w:val="080908"/>
          <w:rtl/>
        </w:rPr>
        <w:t xml:space="preserve">חוק עסקאות גופים ציבוריים, </w:t>
      </w:r>
      <w:proofErr w:type="spellStart"/>
      <w:r w:rsidR="006B64EF" w:rsidRPr="00BB2DE0">
        <w:rPr>
          <w:color w:val="080908"/>
          <w:rtl/>
        </w:rPr>
        <w:t>התשל"ו</w:t>
      </w:r>
      <w:proofErr w:type="spellEnd"/>
      <w:r w:rsidR="006B64EF" w:rsidRPr="00BB2DE0">
        <w:rPr>
          <w:color w:val="080908"/>
          <w:rtl/>
        </w:rPr>
        <w:t>- 1976</w:t>
      </w:r>
      <w:r w:rsidR="006B64EF" w:rsidRPr="00BB2DE0">
        <w:rPr>
          <w:color w:val="080908"/>
        </w:rPr>
        <w:t xml:space="preserve"> </w:t>
      </w:r>
      <w:r w:rsidR="006B64EF" w:rsidRPr="00BB2DE0">
        <w:rPr>
          <w:color w:val="080908"/>
          <w:rtl/>
        </w:rPr>
        <w:t>("</w:t>
      </w:r>
      <w:r w:rsidR="006B64EF" w:rsidRPr="00BB2DE0">
        <w:rPr>
          <w:b/>
          <w:bCs/>
          <w:color w:val="080908"/>
          <w:rtl/>
        </w:rPr>
        <w:t>חוק עסקאות גופים ציבוריים</w:t>
      </w:r>
      <w:r w:rsidR="006B64EF" w:rsidRPr="00BB2DE0">
        <w:rPr>
          <w:color w:val="080908"/>
          <w:rtl/>
        </w:rPr>
        <w:t>")</w:t>
      </w:r>
      <w:r w:rsidRPr="00BB2DE0">
        <w:rPr>
          <w:color w:val="080908"/>
          <w:rtl/>
        </w:rPr>
        <w:t>.</w:t>
      </w:r>
    </w:p>
    <w:p w14:paraId="09EFF340" w14:textId="77777777" w:rsidR="00866096" w:rsidRPr="00BB2DE0" w:rsidRDefault="009370E0" w:rsidP="0032419E">
      <w:pPr>
        <w:pStyle w:val="3-"/>
        <w:spacing w:line="360" w:lineRule="atLeast"/>
        <w:ind w:left="1476" w:hanging="567"/>
        <w:rPr>
          <w:color w:val="080908"/>
          <w:rtl/>
        </w:rPr>
      </w:pPr>
      <w:r w:rsidRPr="00BB2DE0">
        <w:rPr>
          <w:rFonts w:hint="cs"/>
          <w:color w:val="080908"/>
          <w:rtl/>
        </w:rPr>
        <w:t xml:space="preserve">כלל </w:t>
      </w:r>
      <w:bookmarkStart w:id="55" w:name="show_IsSherutOrHR"/>
      <w:r w:rsidRPr="00BB2DE0">
        <w:rPr>
          <w:rFonts w:hint="cs"/>
          <w:color w:val="080908"/>
          <w:rtl/>
        </w:rPr>
        <w:t xml:space="preserve">השירותים </w:t>
      </w:r>
      <w:bookmarkEnd w:id="55"/>
      <w:r w:rsidRPr="00BB2DE0">
        <w:rPr>
          <w:rFonts w:hint="cs"/>
          <w:color w:val="080908"/>
          <w:rtl/>
        </w:rPr>
        <w:t xml:space="preserve">המוצעים על ידי המציע עומדים בדרישות הרישוי והתקנים הנדרשים על פי דין לצורך אספקתם, </w:t>
      </w:r>
      <w:r w:rsidR="00DE5C54" w:rsidRPr="00BB2DE0">
        <w:rPr>
          <w:rFonts w:hint="cs"/>
          <w:color w:val="080908"/>
          <w:rtl/>
        </w:rPr>
        <w:t xml:space="preserve">אם </w:t>
      </w:r>
      <w:r w:rsidRPr="00BB2DE0">
        <w:rPr>
          <w:rFonts w:hint="cs"/>
          <w:color w:val="080908"/>
          <w:rtl/>
        </w:rPr>
        <w:t>ישנם.</w:t>
      </w:r>
    </w:p>
    <w:p w14:paraId="55538164" w14:textId="77777777" w:rsidR="00390B5E" w:rsidRPr="00BB2DE0" w:rsidRDefault="009370E0" w:rsidP="00BB2DE0">
      <w:pPr>
        <w:pStyle w:val="2-"/>
        <w:spacing w:line="360" w:lineRule="atLeast"/>
        <w:rPr>
          <w:color w:val="080908"/>
          <w:rtl/>
        </w:rPr>
      </w:pPr>
      <w:bookmarkStart w:id="56" w:name="_Toc32477196"/>
      <w:bookmarkStart w:id="57" w:name="_Toc43400591"/>
      <w:bookmarkStart w:id="58" w:name="_Toc44931900"/>
      <w:bookmarkStart w:id="59" w:name="_Toc44931987"/>
      <w:bookmarkStart w:id="60" w:name="show_professionalConditions"/>
      <w:bookmarkEnd w:id="56"/>
      <w:r w:rsidRPr="00BB2DE0">
        <w:rPr>
          <w:rFonts w:hint="eastAsia"/>
          <w:color w:val="080908"/>
          <w:rtl/>
        </w:rPr>
        <w:t>תנאי</w:t>
      </w:r>
      <w:r w:rsidRPr="00BB2DE0">
        <w:rPr>
          <w:color w:val="080908"/>
          <w:rtl/>
        </w:rPr>
        <w:t xml:space="preserve"> </w:t>
      </w:r>
      <w:r w:rsidRPr="00BB2DE0">
        <w:rPr>
          <w:rFonts w:hint="eastAsia"/>
          <w:color w:val="080908"/>
          <w:rtl/>
        </w:rPr>
        <w:t>סף</w:t>
      </w:r>
      <w:r w:rsidRPr="00BB2DE0">
        <w:rPr>
          <w:color w:val="080908"/>
          <w:rtl/>
        </w:rPr>
        <w:t xml:space="preserve"> </w:t>
      </w:r>
      <w:r w:rsidRPr="00BB2DE0">
        <w:rPr>
          <w:rFonts w:hint="eastAsia"/>
          <w:color w:val="080908"/>
          <w:rtl/>
        </w:rPr>
        <w:t>מקצועיים</w:t>
      </w:r>
      <w:r w:rsidRPr="00BB2DE0">
        <w:rPr>
          <w:color w:val="080908"/>
          <w:rtl/>
        </w:rPr>
        <w:t>:</w:t>
      </w:r>
      <w:bookmarkEnd w:id="57"/>
      <w:bookmarkEnd w:id="58"/>
      <w:bookmarkEnd w:id="59"/>
    </w:p>
    <w:p w14:paraId="7F97BA6E" w14:textId="45FCBA1B" w:rsidR="00884956" w:rsidRDefault="009370E0" w:rsidP="00ED376E">
      <w:pPr>
        <w:pStyle w:val="3-5"/>
        <w:spacing w:line="360" w:lineRule="atLeast"/>
        <w:ind w:hanging="727"/>
        <w:rPr>
          <w:color w:val="080908"/>
          <w:rtl/>
        </w:rPr>
      </w:pPr>
      <w:r w:rsidRPr="00BB2DE0">
        <w:rPr>
          <w:color w:val="080908"/>
          <w:rtl/>
        </w:rPr>
        <w:t>המציע</w:t>
      </w:r>
      <w:r w:rsidR="0047693B" w:rsidRPr="00BB2DE0">
        <w:rPr>
          <w:color w:val="080908"/>
          <w:rtl/>
        </w:rPr>
        <w:t xml:space="preserve"> עומד בתנאים המפורטים להלן</w:t>
      </w:r>
      <w:r w:rsidR="004066F5" w:rsidRPr="00BB2DE0">
        <w:rPr>
          <w:rFonts w:hint="cs"/>
          <w:color w:val="080908"/>
          <w:rtl/>
        </w:rPr>
        <w:t>. יובהר כי ככל שלא נקבע מפורשות בתנאי הסף המפורטים להלן כי ניתן להוכיח ניסיון נדרש באמצעות קבלני משנה, יידרש המציע להוכיח ניסיון שלו בלבד</w:t>
      </w:r>
      <w:r w:rsidRPr="00BB2DE0">
        <w:rPr>
          <w:color w:val="080908"/>
          <w:rtl/>
        </w:rPr>
        <w:t>:</w:t>
      </w:r>
    </w:p>
    <w:p w14:paraId="0B7C73AE" w14:textId="77777777" w:rsidR="00884956" w:rsidRDefault="00884956">
      <w:pPr>
        <w:bidi w:val="0"/>
        <w:spacing w:before="200" w:after="200" w:line="276" w:lineRule="auto"/>
        <w:rPr>
          <w:b/>
          <w:bCs/>
          <w:color w:val="080908"/>
          <w14:scene3d>
            <w14:camera w14:prst="orthographicFront"/>
            <w14:lightRig w14:rig="threePt" w14:dir="t">
              <w14:rot w14:lat="0" w14:lon="0" w14:rev="0"/>
            </w14:lightRig>
          </w14:scene3d>
        </w:rPr>
      </w:pPr>
      <w:r>
        <w:rPr>
          <w:color w:val="080908"/>
          <w:rtl/>
        </w:rPr>
        <w:br w:type="page"/>
      </w:r>
    </w:p>
    <w:bookmarkEnd w:id="60"/>
    <w:p w14:paraId="7AD81DBF" w14:textId="77777777" w:rsidR="00A92235" w:rsidRPr="00BB2DE0" w:rsidRDefault="009370E0" w:rsidP="00884956">
      <w:pPr>
        <w:pStyle w:val="4-3"/>
        <w:tabs>
          <w:tab w:val="clear" w:pos="1890"/>
          <w:tab w:val="left" w:pos="2043"/>
        </w:tabs>
        <w:spacing w:line="360" w:lineRule="atLeast"/>
        <w:ind w:left="2610" w:hanging="567"/>
        <w:rPr>
          <w:color w:val="080908"/>
          <w:rtl/>
        </w:rPr>
      </w:pPr>
      <w:r w:rsidRPr="00BB2DE0">
        <w:rPr>
          <w:rFonts w:eastAsia="David"/>
          <w:b/>
          <w:bCs/>
          <w:color w:val="080908"/>
          <w:rtl/>
        </w:rPr>
        <w:lastRenderedPageBreak/>
        <w:t>נסיון – שנות נסיון</w:t>
      </w:r>
      <w:r w:rsidRPr="00BB2DE0">
        <w:rPr>
          <w:rFonts w:eastAsia="David"/>
          <w:color w:val="080908"/>
          <w:rtl/>
        </w:rPr>
        <w:t xml:space="preserve"> –</w:t>
      </w:r>
    </w:p>
    <w:p w14:paraId="4FFA181B" w14:textId="77777777" w:rsidR="008A27EF" w:rsidRPr="00BB2DE0" w:rsidRDefault="009370E0" w:rsidP="00884956">
      <w:pPr>
        <w:pStyle w:val="5-"/>
        <w:spacing w:line="360" w:lineRule="atLeast"/>
        <w:ind w:left="3744" w:hanging="992"/>
        <w:rPr>
          <w:color w:val="080908"/>
        </w:rPr>
      </w:pPr>
      <w:r w:rsidRPr="00BB2DE0">
        <w:rPr>
          <w:rFonts w:eastAsia="David"/>
          <w:color w:val="080908"/>
          <w:rtl/>
        </w:rPr>
        <w:t xml:space="preserve">למציע </w:t>
      </w:r>
      <w:proofErr w:type="spellStart"/>
      <w:r w:rsidRPr="00BB2DE0">
        <w:rPr>
          <w:rFonts w:eastAsia="David"/>
          <w:color w:val="080908"/>
          <w:rtl/>
        </w:rPr>
        <w:t>נסיון</w:t>
      </w:r>
      <w:proofErr w:type="spellEnd"/>
      <w:r w:rsidRPr="00BB2DE0">
        <w:rPr>
          <w:rFonts w:eastAsia="David"/>
          <w:color w:val="080908"/>
          <w:rtl/>
        </w:rPr>
        <w:t xml:space="preserve"> מוכח של 3 שנים בין השנים 2019-2025 בשני התנאים המפורטים להלן במצטבר:</w:t>
      </w:r>
    </w:p>
    <w:p w14:paraId="4407481D" w14:textId="47FA700D" w:rsidR="00156448" w:rsidRPr="00BB2DE0" w:rsidRDefault="002533EF" w:rsidP="00180F62">
      <w:pPr>
        <w:pStyle w:val="5-"/>
        <w:numPr>
          <w:ilvl w:val="3"/>
          <w:numId w:val="93"/>
        </w:numPr>
        <w:spacing w:line="360" w:lineRule="atLeast"/>
        <w:ind w:left="4169"/>
        <w:rPr>
          <w:rFonts w:eastAsia="David"/>
          <w:color w:val="080908"/>
          <w:rtl/>
        </w:rPr>
      </w:pPr>
      <w:r w:rsidRPr="00BB2DE0">
        <w:rPr>
          <w:rFonts w:eastAsia="David" w:hint="cs"/>
          <w:color w:val="080908"/>
          <w:rtl/>
        </w:rPr>
        <w:t xml:space="preserve">שירותי </w:t>
      </w:r>
      <w:r w:rsidR="009370E0" w:rsidRPr="00BB2DE0">
        <w:rPr>
          <w:rFonts w:eastAsia="David"/>
          <w:color w:val="080908"/>
          <w:rtl/>
        </w:rPr>
        <w:t xml:space="preserve">אחסנה במחסן בגודל של 50 מ"ר לפחות אשר בו אוחסנו </w:t>
      </w:r>
      <w:bookmarkStart w:id="61" w:name="_Hlk204501421"/>
      <w:r w:rsidR="009370E0" w:rsidRPr="00BB2DE0">
        <w:rPr>
          <w:rFonts w:eastAsia="David"/>
          <w:color w:val="080908"/>
          <w:rtl/>
        </w:rPr>
        <w:t xml:space="preserve">צעצועים מסוכנים ו/או </w:t>
      </w:r>
      <w:r w:rsidR="00F15113" w:rsidRPr="00BB2DE0">
        <w:rPr>
          <w:rFonts w:eastAsia="David" w:hint="cs"/>
          <w:color w:val="080908"/>
          <w:rtl/>
        </w:rPr>
        <w:t>חומרים</w:t>
      </w:r>
      <w:r w:rsidR="00F15113" w:rsidRPr="00BB2DE0">
        <w:rPr>
          <w:rFonts w:eastAsia="David"/>
          <w:color w:val="080908"/>
          <w:rtl/>
        </w:rPr>
        <w:t xml:space="preserve"> </w:t>
      </w:r>
      <w:r w:rsidR="009370E0" w:rsidRPr="00BB2DE0">
        <w:rPr>
          <w:rFonts w:eastAsia="David"/>
          <w:color w:val="080908"/>
          <w:rtl/>
        </w:rPr>
        <w:t>נפיצים</w:t>
      </w:r>
      <w:bookmarkEnd w:id="61"/>
      <w:r w:rsidR="00156448" w:rsidRPr="00BB2DE0">
        <w:rPr>
          <w:rFonts w:eastAsia="David" w:hint="cs"/>
          <w:color w:val="080908"/>
          <w:rtl/>
        </w:rPr>
        <w:t>.</w:t>
      </w:r>
    </w:p>
    <w:p w14:paraId="485EC65B" w14:textId="5104A710" w:rsidR="00BF44B3" w:rsidRPr="00BB2DE0" w:rsidRDefault="00BC46F1" w:rsidP="00180F62">
      <w:pPr>
        <w:pStyle w:val="5-"/>
        <w:numPr>
          <w:ilvl w:val="3"/>
          <w:numId w:val="93"/>
        </w:numPr>
        <w:spacing w:line="360" w:lineRule="atLeast"/>
        <w:ind w:left="4169"/>
        <w:rPr>
          <w:color w:val="080908"/>
        </w:rPr>
      </w:pPr>
      <w:r w:rsidRPr="00BB2DE0">
        <w:rPr>
          <w:rFonts w:eastAsia="David" w:hint="cs"/>
          <w:color w:val="080908"/>
          <w:rtl/>
        </w:rPr>
        <w:t xml:space="preserve"> </w:t>
      </w:r>
      <w:r w:rsidR="009370E0" w:rsidRPr="00BB2DE0">
        <w:rPr>
          <w:rFonts w:eastAsia="David"/>
          <w:color w:val="080908"/>
          <w:rtl/>
        </w:rPr>
        <w:t xml:space="preserve">שינוע של </w:t>
      </w:r>
      <w:r w:rsidR="00266AF5" w:rsidRPr="00BB2DE0">
        <w:rPr>
          <w:rFonts w:eastAsia="David"/>
          <w:color w:val="080908"/>
          <w:rtl/>
        </w:rPr>
        <w:t xml:space="preserve">צעצועים מסוכנים ו/או חומרים נפיצים </w:t>
      </w:r>
      <w:r w:rsidR="009370E0" w:rsidRPr="00BB2DE0">
        <w:rPr>
          <w:rFonts w:eastAsia="David"/>
          <w:color w:val="080908"/>
          <w:rtl/>
        </w:rPr>
        <w:t>במרחקים של לפחות 2,000 ק"מ בשנה.</w:t>
      </w:r>
    </w:p>
    <w:p w14:paraId="76EC7BD4" w14:textId="77777777" w:rsidR="00BF44B3" w:rsidRPr="00BB2DE0" w:rsidRDefault="00174BE5" w:rsidP="00180F62">
      <w:pPr>
        <w:pStyle w:val="4-3"/>
        <w:tabs>
          <w:tab w:val="clear" w:pos="1890"/>
          <w:tab w:val="left" w:pos="2043"/>
        </w:tabs>
        <w:spacing w:line="360" w:lineRule="atLeast"/>
        <w:ind w:left="2610" w:hanging="567"/>
        <w:rPr>
          <w:color w:val="080908"/>
        </w:rPr>
      </w:pPr>
      <w:r w:rsidRPr="00BB2DE0">
        <w:rPr>
          <w:rFonts w:eastAsia="David" w:hint="cs"/>
          <w:b/>
          <w:bCs/>
          <w:color w:val="080908"/>
          <w:rtl/>
        </w:rPr>
        <w:t>מחסן</w:t>
      </w:r>
      <w:r w:rsidR="009370E0" w:rsidRPr="00BB2DE0">
        <w:rPr>
          <w:rFonts w:eastAsia="David"/>
          <w:color w:val="080908"/>
          <w:rtl/>
        </w:rPr>
        <w:t>–</w:t>
      </w:r>
    </w:p>
    <w:p w14:paraId="69576DFF" w14:textId="032E6FC8" w:rsidR="00BF44B3" w:rsidRPr="00BB2DE0" w:rsidRDefault="009370E0" w:rsidP="00180F62">
      <w:pPr>
        <w:pStyle w:val="5-"/>
        <w:numPr>
          <w:ilvl w:val="0"/>
          <w:numId w:val="0"/>
        </w:numPr>
        <w:spacing w:line="360" w:lineRule="atLeast"/>
        <w:ind w:left="2610"/>
        <w:rPr>
          <w:color w:val="080908"/>
        </w:rPr>
      </w:pPr>
      <w:r w:rsidRPr="00BB2DE0">
        <w:rPr>
          <w:rFonts w:eastAsia="David"/>
          <w:color w:val="080908"/>
          <w:rtl/>
        </w:rPr>
        <w:t>ל</w:t>
      </w:r>
      <w:r w:rsidR="002533EF" w:rsidRPr="00BB2DE0">
        <w:rPr>
          <w:rFonts w:eastAsia="David" w:hint="cs"/>
          <w:color w:val="080908"/>
          <w:rtl/>
        </w:rPr>
        <w:t>רשות ה</w:t>
      </w:r>
      <w:r w:rsidRPr="00BB2DE0">
        <w:rPr>
          <w:rFonts w:eastAsia="David"/>
          <w:color w:val="080908"/>
          <w:rtl/>
        </w:rPr>
        <w:t>מציע מחסן מאושר לאחסון מוצרי פירוטכניקה על פי חוק חומרי נפץ, התשי"ד-1954 מטעם משרד העבודה</w:t>
      </w:r>
      <w:r w:rsidR="004259C7" w:rsidRPr="00BB2DE0">
        <w:rPr>
          <w:rFonts w:eastAsia="David" w:hint="cs"/>
          <w:color w:val="080908"/>
          <w:rtl/>
        </w:rPr>
        <w:t>, בבעלות או בהסכם שכירות או בחכירה</w:t>
      </w:r>
      <w:r w:rsidRPr="00BB2DE0">
        <w:rPr>
          <w:rFonts w:eastAsia="David"/>
          <w:color w:val="080908"/>
          <w:rtl/>
        </w:rPr>
        <w:t>.</w:t>
      </w:r>
    </w:p>
    <w:p w14:paraId="5A23C4C0" w14:textId="77777777" w:rsidR="00BF44B3" w:rsidRPr="00BB2DE0" w:rsidRDefault="009370E0" w:rsidP="00CC18DC">
      <w:pPr>
        <w:pStyle w:val="4-3"/>
        <w:tabs>
          <w:tab w:val="clear" w:pos="1890"/>
          <w:tab w:val="left" w:pos="2043"/>
        </w:tabs>
        <w:spacing w:line="360" w:lineRule="atLeast"/>
        <w:ind w:left="2610" w:hanging="567"/>
        <w:rPr>
          <w:color w:val="080908"/>
        </w:rPr>
      </w:pPr>
      <w:r w:rsidRPr="00BB2DE0">
        <w:rPr>
          <w:rFonts w:eastAsia="David"/>
          <w:b/>
          <w:bCs/>
          <w:color w:val="080908"/>
          <w:rtl/>
        </w:rPr>
        <w:t>רשיון</w:t>
      </w:r>
      <w:r w:rsidRPr="00BB2DE0">
        <w:rPr>
          <w:rFonts w:eastAsia="David"/>
          <w:color w:val="080908"/>
          <w:rtl/>
        </w:rPr>
        <w:t xml:space="preserve"> –</w:t>
      </w:r>
    </w:p>
    <w:p w14:paraId="293FCFEB" w14:textId="77777777" w:rsidR="00BF44B3" w:rsidRPr="00BB2DE0" w:rsidRDefault="009370E0" w:rsidP="00CC18DC">
      <w:pPr>
        <w:pStyle w:val="5-"/>
        <w:numPr>
          <w:ilvl w:val="0"/>
          <w:numId w:val="0"/>
        </w:numPr>
        <w:spacing w:line="360" w:lineRule="atLeast"/>
        <w:ind w:left="2610"/>
        <w:rPr>
          <w:color w:val="080908"/>
        </w:rPr>
      </w:pPr>
      <w:r w:rsidRPr="00BB2DE0">
        <w:rPr>
          <w:rFonts w:eastAsia="David"/>
          <w:color w:val="080908"/>
          <w:rtl/>
        </w:rPr>
        <w:t>למציע רישיון מפעיל זיקוקין דינור בהתאם לתקנות חומרי נפץ (מסחר, העברה, ייצור, אחסנה ושימוש), תשנ"ד-1994 מטעם משרד העבודה.</w:t>
      </w:r>
    </w:p>
    <w:p w14:paraId="10183FDE" w14:textId="77777777" w:rsidR="00BF44B3" w:rsidRPr="00BB2DE0" w:rsidRDefault="00174BE5" w:rsidP="00CC18DC">
      <w:pPr>
        <w:pStyle w:val="4-3"/>
        <w:tabs>
          <w:tab w:val="clear" w:pos="1890"/>
          <w:tab w:val="left" w:pos="2043"/>
        </w:tabs>
        <w:spacing w:line="360" w:lineRule="atLeast"/>
        <w:ind w:left="2610" w:hanging="567"/>
        <w:rPr>
          <w:color w:val="080908"/>
        </w:rPr>
      </w:pPr>
      <w:r w:rsidRPr="00BB2DE0">
        <w:rPr>
          <w:rFonts w:eastAsia="David" w:hint="cs"/>
          <w:b/>
          <w:bCs/>
          <w:color w:val="080908"/>
          <w:rtl/>
        </w:rPr>
        <w:t>היתר</w:t>
      </w:r>
      <w:r w:rsidR="009370E0" w:rsidRPr="00BB2DE0">
        <w:rPr>
          <w:rFonts w:eastAsia="David"/>
          <w:color w:val="080908"/>
          <w:rtl/>
        </w:rPr>
        <w:t xml:space="preserve"> </w:t>
      </w:r>
      <w:r w:rsidRPr="00BB2DE0">
        <w:rPr>
          <w:rFonts w:eastAsia="David"/>
          <w:b/>
          <w:bCs/>
          <w:color w:val="080908"/>
          <w:rtl/>
        </w:rPr>
        <w:t>לאיחסון והחזקה של חומרי נפץ</w:t>
      </w:r>
      <w:r w:rsidRPr="00BB2DE0">
        <w:rPr>
          <w:rFonts w:eastAsia="David"/>
          <w:color w:val="080908"/>
          <w:rtl/>
        </w:rPr>
        <w:t xml:space="preserve"> </w:t>
      </w:r>
      <w:r w:rsidR="009370E0" w:rsidRPr="00BB2DE0">
        <w:rPr>
          <w:rFonts w:eastAsia="David"/>
          <w:color w:val="080908"/>
          <w:rtl/>
        </w:rPr>
        <w:t>–</w:t>
      </w:r>
    </w:p>
    <w:p w14:paraId="0D56E4CB" w14:textId="77777777" w:rsidR="00BF44B3" w:rsidRPr="00BB2DE0" w:rsidRDefault="009370E0" w:rsidP="00E70C34">
      <w:pPr>
        <w:pStyle w:val="5-"/>
        <w:numPr>
          <w:ilvl w:val="0"/>
          <w:numId w:val="0"/>
        </w:numPr>
        <w:spacing w:line="360" w:lineRule="atLeast"/>
        <w:ind w:left="2610"/>
        <w:rPr>
          <w:color w:val="080908"/>
        </w:rPr>
      </w:pPr>
      <w:r w:rsidRPr="00BB2DE0">
        <w:rPr>
          <w:rFonts w:eastAsia="David"/>
          <w:color w:val="080908"/>
          <w:rtl/>
        </w:rPr>
        <w:t xml:space="preserve">למציע היתר </w:t>
      </w:r>
      <w:bookmarkStart w:id="62" w:name="_Hlk197598185"/>
      <w:proofErr w:type="spellStart"/>
      <w:r w:rsidRPr="00BB2DE0">
        <w:rPr>
          <w:rFonts w:eastAsia="David"/>
          <w:color w:val="080908"/>
          <w:rtl/>
        </w:rPr>
        <w:t>לאיחסון</w:t>
      </w:r>
      <w:proofErr w:type="spellEnd"/>
      <w:r w:rsidRPr="00BB2DE0">
        <w:rPr>
          <w:rFonts w:eastAsia="David"/>
          <w:color w:val="080908"/>
          <w:rtl/>
        </w:rPr>
        <w:t xml:space="preserve"> והחזקה של חומרי נפץ </w:t>
      </w:r>
      <w:bookmarkEnd w:id="62"/>
      <w:r w:rsidRPr="00BB2DE0">
        <w:rPr>
          <w:rFonts w:eastAsia="David"/>
          <w:color w:val="080908"/>
          <w:rtl/>
        </w:rPr>
        <w:t>על פי חוק חומרי נפץ, התשי"ד-1954 מטעם משרד העבודה.</w:t>
      </w:r>
    </w:p>
    <w:p w14:paraId="5993FB9D" w14:textId="77777777" w:rsidR="00BF44B3" w:rsidRPr="00BB2DE0" w:rsidRDefault="00174BE5" w:rsidP="00E70C34">
      <w:pPr>
        <w:pStyle w:val="4-3"/>
        <w:tabs>
          <w:tab w:val="clear" w:pos="1890"/>
          <w:tab w:val="left" w:pos="2043"/>
        </w:tabs>
        <w:spacing w:line="360" w:lineRule="atLeast"/>
        <w:ind w:left="2610" w:hanging="567"/>
        <w:rPr>
          <w:color w:val="080908"/>
        </w:rPr>
      </w:pPr>
      <w:r w:rsidRPr="00BB2DE0">
        <w:rPr>
          <w:rFonts w:eastAsia="David" w:hint="cs"/>
          <w:b/>
          <w:bCs/>
          <w:color w:val="080908"/>
          <w:rtl/>
        </w:rPr>
        <w:t>היתר</w:t>
      </w:r>
      <w:r w:rsidRPr="00BB2DE0">
        <w:rPr>
          <w:rFonts w:eastAsia="David" w:hint="cs"/>
          <w:color w:val="080908"/>
          <w:rtl/>
        </w:rPr>
        <w:t xml:space="preserve"> </w:t>
      </w:r>
      <w:r w:rsidRPr="00BB2DE0">
        <w:rPr>
          <w:rFonts w:eastAsia="David"/>
          <w:b/>
          <w:bCs/>
          <w:color w:val="080908"/>
          <w:rtl/>
        </w:rPr>
        <w:t>הובלת חומרים מסוכנים ו/או זיקוקי דינור</w:t>
      </w:r>
      <w:r w:rsidR="009370E0" w:rsidRPr="00BB2DE0">
        <w:rPr>
          <w:rFonts w:eastAsia="David"/>
          <w:color w:val="080908"/>
          <w:rtl/>
        </w:rPr>
        <w:t xml:space="preserve"> –</w:t>
      </w:r>
    </w:p>
    <w:p w14:paraId="1D2894E6" w14:textId="77777777" w:rsidR="00BF44B3" w:rsidRPr="00BB2DE0" w:rsidRDefault="009370E0" w:rsidP="00E70C34">
      <w:pPr>
        <w:pStyle w:val="5-"/>
        <w:numPr>
          <w:ilvl w:val="0"/>
          <w:numId w:val="0"/>
        </w:numPr>
        <w:spacing w:line="360" w:lineRule="atLeast"/>
        <w:ind w:left="2610"/>
        <w:rPr>
          <w:color w:val="080908"/>
        </w:rPr>
      </w:pPr>
      <w:r w:rsidRPr="00BB2DE0">
        <w:rPr>
          <w:rFonts w:eastAsia="David"/>
          <w:color w:val="080908"/>
          <w:rtl/>
        </w:rPr>
        <w:t xml:space="preserve">למציע היתר </w:t>
      </w:r>
      <w:bookmarkStart w:id="63" w:name="_Hlk197598200"/>
      <w:r w:rsidRPr="00BB2DE0">
        <w:rPr>
          <w:rFonts w:eastAsia="David"/>
          <w:color w:val="080908"/>
          <w:rtl/>
        </w:rPr>
        <w:t xml:space="preserve">הובלת חומרים מסוכנים ו/או זיקוקי דינור </w:t>
      </w:r>
      <w:bookmarkEnd w:id="63"/>
      <w:r w:rsidRPr="00BB2DE0">
        <w:rPr>
          <w:rFonts w:eastAsia="David"/>
          <w:color w:val="080908"/>
          <w:rtl/>
        </w:rPr>
        <w:t>בהתאם לתקנות שירותי הובלה תשס"א 2001 מטעם משרד העבודה.</w:t>
      </w:r>
    </w:p>
    <w:p w14:paraId="38E4ED62" w14:textId="77777777" w:rsidR="00BF44B3" w:rsidRPr="00BB2DE0" w:rsidRDefault="00DD6559" w:rsidP="00E70C34">
      <w:pPr>
        <w:pStyle w:val="4-3"/>
        <w:tabs>
          <w:tab w:val="clear" w:pos="1890"/>
          <w:tab w:val="left" w:pos="2043"/>
        </w:tabs>
        <w:spacing w:line="360" w:lineRule="atLeast"/>
        <w:ind w:left="2610" w:hanging="567"/>
        <w:rPr>
          <w:color w:val="080908"/>
        </w:rPr>
      </w:pPr>
      <w:r w:rsidRPr="00BB2DE0">
        <w:rPr>
          <w:rFonts w:eastAsia="David"/>
          <w:b/>
          <w:bCs/>
          <w:color w:val="080908"/>
          <w:rtl/>
        </w:rPr>
        <w:t xml:space="preserve">אישור רישוי עסקים לאחסנת חומרי נפץ/ זיקוקין דינור </w:t>
      </w:r>
      <w:r w:rsidR="009370E0" w:rsidRPr="00BB2DE0">
        <w:rPr>
          <w:rFonts w:eastAsia="David"/>
          <w:color w:val="080908"/>
          <w:rtl/>
        </w:rPr>
        <w:t>–</w:t>
      </w:r>
    </w:p>
    <w:p w14:paraId="41739A6C" w14:textId="77777777" w:rsidR="00BF44B3" w:rsidRPr="00BB2DE0" w:rsidRDefault="009370E0" w:rsidP="00E70C34">
      <w:pPr>
        <w:pStyle w:val="5-"/>
        <w:numPr>
          <w:ilvl w:val="0"/>
          <w:numId w:val="0"/>
        </w:numPr>
        <w:spacing w:line="360" w:lineRule="atLeast"/>
        <w:ind w:left="2610"/>
        <w:rPr>
          <w:color w:val="080908"/>
        </w:rPr>
      </w:pPr>
      <w:r w:rsidRPr="00BB2DE0">
        <w:rPr>
          <w:rFonts w:eastAsia="David"/>
          <w:color w:val="080908"/>
          <w:rtl/>
        </w:rPr>
        <w:t xml:space="preserve">למציע אישור רישוי עסקים לאחסנת חומרי נפץ/ זיקוקין דינור מטעם הרשות המקומית בהתאם לצו רישוי עסקים (עסקים טעוני רישוי) תשע"ג- 2013 ובהתאם לחוק רישוי עסקים, </w:t>
      </w:r>
      <w:proofErr w:type="spellStart"/>
      <w:r w:rsidRPr="00BB2DE0">
        <w:rPr>
          <w:rFonts w:eastAsia="David"/>
          <w:color w:val="080908"/>
          <w:rtl/>
        </w:rPr>
        <w:t>התשכ"ח</w:t>
      </w:r>
      <w:proofErr w:type="spellEnd"/>
      <w:r w:rsidRPr="00BB2DE0">
        <w:rPr>
          <w:rFonts w:eastAsia="David"/>
          <w:color w:val="080908"/>
          <w:rtl/>
        </w:rPr>
        <w:t>- 1968. מטעם הרשות המקומית.</w:t>
      </w:r>
    </w:p>
    <w:p w14:paraId="0AF80890" w14:textId="57859D23" w:rsidR="00BF44B3" w:rsidRPr="00BB2DE0" w:rsidRDefault="009370E0" w:rsidP="00E70C34">
      <w:pPr>
        <w:pStyle w:val="4-3"/>
        <w:tabs>
          <w:tab w:val="clear" w:pos="1890"/>
          <w:tab w:val="left" w:pos="2043"/>
        </w:tabs>
        <w:spacing w:line="360" w:lineRule="atLeast"/>
        <w:ind w:left="2610" w:hanging="567"/>
        <w:rPr>
          <w:color w:val="080908"/>
        </w:rPr>
      </w:pPr>
      <w:r w:rsidRPr="00BB2DE0">
        <w:rPr>
          <w:rFonts w:eastAsia="David"/>
          <w:b/>
          <w:bCs/>
          <w:color w:val="080908"/>
          <w:rtl/>
        </w:rPr>
        <w:t xml:space="preserve">ניסיון בהשמדת </w:t>
      </w:r>
      <w:r w:rsidR="007554E5" w:rsidRPr="00BB2DE0">
        <w:rPr>
          <w:rFonts w:eastAsia="David"/>
          <w:b/>
          <w:bCs/>
          <w:color w:val="080908"/>
          <w:rtl/>
        </w:rPr>
        <w:t xml:space="preserve">צעצועים מסוכנים ו/או חומרים נפיצים </w:t>
      </w:r>
      <w:r w:rsidRPr="00BB2DE0">
        <w:rPr>
          <w:rFonts w:eastAsia="David"/>
          <w:color w:val="080908"/>
          <w:rtl/>
        </w:rPr>
        <w:t>–</w:t>
      </w:r>
    </w:p>
    <w:p w14:paraId="686D424B" w14:textId="3E54ED4C" w:rsidR="00BF44B3" w:rsidRPr="00BB2DE0" w:rsidRDefault="009370E0" w:rsidP="004801A9">
      <w:pPr>
        <w:pStyle w:val="5-"/>
        <w:numPr>
          <w:ilvl w:val="0"/>
          <w:numId w:val="0"/>
        </w:numPr>
        <w:spacing w:line="360" w:lineRule="atLeast"/>
        <w:ind w:left="2610"/>
        <w:rPr>
          <w:color w:val="080908"/>
        </w:rPr>
      </w:pPr>
      <w:r w:rsidRPr="00BB2DE0">
        <w:rPr>
          <w:rFonts w:eastAsia="David"/>
          <w:color w:val="080908"/>
          <w:rtl/>
        </w:rPr>
        <w:t>למציע ניס</w:t>
      </w:r>
      <w:r w:rsidR="007D0F2A" w:rsidRPr="00BB2DE0">
        <w:rPr>
          <w:rFonts w:eastAsia="David" w:hint="cs"/>
          <w:color w:val="080908"/>
          <w:rtl/>
        </w:rPr>
        <w:t>י</w:t>
      </w:r>
      <w:r w:rsidRPr="00BB2DE0">
        <w:rPr>
          <w:rFonts w:eastAsia="David"/>
          <w:color w:val="080908"/>
          <w:rtl/>
        </w:rPr>
        <w:t xml:space="preserve">ון בהשמדת </w:t>
      </w:r>
      <w:r w:rsidR="007554E5" w:rsidRPr="00BB2DE0">
        <w:rPr>
          <w:rFonts w:eastAsia="David"/>
          <w:color w:val="080908"/>
          <w:rtl/>
        </w:rPr>
        <w:t xml:space="preserve">צעצועים מסוכנים ו/או חומרים נפיצים </w:t>
      </w:r>
      <w:r w:rsidRPr="00BB2DE0">
        <w:rPr>
          <w:rFonts w:eastAsia="David"/>
          <w:color w:val="080908"/>
          <w:rtl/>
        </w:rPr>
        <w:t>בהתאם לתקנות חומרי הנפץ והוראות כל דין, בכמות מצטברת של לפחות טון אחד במהלך 7 השנים שקדמו למועד האחרון להגשת הצעות. ניסיון ברכיב זה יכול שיהיה גם באמצעות קבלן משנה .</w:t>
      </w:r>
    </w:p>
    <w:p w14:paraId="42952A1D" w14:textId="77777777" w:rsidR="00BF44B3" w:rsidRPr="00BB2DE0" w:rsidRDefault="009370E0" w:rsidP="004801A9">
      <w:pPr>
        <w:pStyle w:val="4-3"/>
        <w:tabs>
          <w:tab w:val="clear" w:pos="1890"/>
          <w:tab w:val="left" w:pos="2043"/>
        </w:tabs>
        <w:spacing w:line="360" w:lineRule="atLeast"/>
        <w:ind w:left="2610" w:hanging="567"/>
        <w:rPr>
          <w:color w:val="080908"/>
        </w:rPr>
      </w:pPr>
      <w:r w:rsidRPr="00BB2DE0">
        <w:rPr>
          <w:rFonts w:eastAsia="David"/>
          <w:b/>
          <w:bCs/>
          <w:color w:val="080908"/>
          <w:rtl/>
        </w:rPr>
        <w:lastRenderedPageBreak/>
        <w:t>מבנה העומד בדרישות המכרז</w:t>
      </w:r>
      <w:r w:rsidRPr="00BB2DE0">
        <w:rPr>
          <w:rFonts w:eastAsia="David"/>
          <w:color w:val="080908"/>
          <w:rtl/>
        </w:rPr>
        <w:t xml:space="preserve"> –</w:t>
      </w:r>
    </w:p>
    <w:p w14:paraId="6F7D5F77" w14:textId="77777777" w:rsidR="00855820" w:rsidRPr="00BB2DE0" w:rsidRDefault="009370E0" w:rsidP="004801A9">
      <w:pPr>
        <w:pStyle w:val="5-"/>
        <w:spacing w:line="360" w:lineRule="atLeast"/>
        <w:ind w:left="3460" w:hanging="850"/>
        <w:rPr>
          <w:color w:val="080908"/>
        </w:rPr>
      </w:pPr>
      <w:r w:rsidRPr="00BB2DE0">
        <w:rPr>
          <w:rFonts w:eastAsia="David"/>
          <w:color w:val="080908"/>
          <w:rtl/>
        </w:rPr>
        <w:t>לרשות המציע מבנה העומד בכל הדרישות המפורטות במפרט המכרז. לצורך הוכחת תנאי סף זה יידרש המציע לצרף את המסמכים המפורטים להלן:</w:t>
      </w:r>
    </w:p>
    <w:p w14:paraId="37C45CA1" w14:textId="419CE3A6" w:rsidR="00855820" w:rsidRPr="00BB2DE0" w:rsidRDefault="009370E0" w:rsidP="004801A9">
      <w:pPr>
        <w:pStyle w:val="5-"/>
        <w:numPr>
          <w:ilvl w:val="0"/>
          <w:numId w:val="94"/>
        </w:numPr>
        <w:spacing w:line="360" w:lineRule="atLeast"/>
        <w:ind w:left="3885"/>
        <w:rPr>
          <w:rFonts w:eastAsia="David"/>
          <w:color w:val="080908"/>
          <w:rtl/>
        </w:rPr>
      </w:pPr>
      <w:r w:rsidRPr="00BB2DE0">
        <w:rPr>
          <w:rFonts w:eastAsia="David"/>
          <w:color w:val="080908"/>
          <w:rtl/>
        </w:rPr>
        <w:t xml:space="preserve">נספחים </w:t>
      </w:r>
      <w:r w:rsidR="00DC7487" w:rsidRPr="00BB2DE0">
        <w:rPr>
          <w:rFonts w:eastAsia="David" w:hint="cs"/>
          <w:color w:val="080908"/>
          <w:rtl/>
        </w:rPr>
        <w:t>4 ו-5 לחוברת ההצעה,</w:t>
      </w:r>
      <w:r w:rsidRPr="00BB2DE0">
        <w:rPr>
          <w:rFonts w:eastAsia="David"/>
          <w:color w:val="080908"/>
          <w:rtl/>
        </w:rPr>
        <w:t xml:space="preserve"> חתומים על ידי המציע. </w:t>
      </w:r>
    </w:p>
    <w:p w14:paraId="032264D5" w14:textId="4F0BA872" w:rsidR="00855820" w:rsidRPr="00BB2DE0" w:rsidRDefault="009370E0" w:rsidP="004801A9">
      <w:pPr>
        <w:pStyle w:val="5-"/>
        <w:numPr>
          <w:ilvl w:val="0"/>
          <w:numId w:val="94"/>
        </w:numPr>
        <w:spacing w:line="360" w:lineRule="atLeast"/>
        <w:ind w:left="3885"/>
        <w:rPr>
          <w:rFonts w:eastAsia="David"/>
          <w:color w:val="080908"/>
          <w:rtl/>
        </w:rPr>
      </w:pPr>
      <w:r w:rsidRPr="00BB2DE0">
        <w:rPr>
          <w:rFonts w:eastAsia="David"/>
          <w:color w:val="080908"/>
          <w:rtl/>
        </w:rPr>
        <w:t xml:space="preserve">במידה והמבנה המוצע בבעלות המציע על המציע לצרף להצעתו העתק מתאים למקור מרשם המקרקעין המעיד כי המבנה המוצע בבעלותו והתחייבות כי יעמיד את הנכס לביצוע התחייבויותיו לפי מכרז זה לתקופה שלא תפחת מחמש שנים כאמור בנספח </w:t>
      </w:r>
      <w:r w:rsidR="004A7CE5" w:rsidRPr="00BB2DE0">
        <w:rPr>
          <w:rFonts w:eastAsia="David" w:hint="cs"/>
          <w:color w:val="080908"/>
          <w:rtl/>
        </w:rPr>
        <w:t>4 לחוברת ההצעה</w:t>
      </w:r>
      <w:r w:rsidRPr="00BB2DE0">
        <w:rPr>
          <w:rFonts w:eastAsia="David"/>
          <w:color w:val="080908"/>
          <w:rtl/>
        </w:rPr>
        <w:t>.</w:t>
      </w:r>
    </w:p>
    <w:p w14:paraId="5982F8C6" w14:textId="5021464C" w:rsidR="00855820" w:rsidRPr="00BB2DE0" w:rsidRDefault="009370E0" w:rsidP="004801A9">
      <w:pPr>
        <w:pStyle w:val="5-"/>
        <w:numPr>
          <w:ilvl w:val="0"/>
          <w:numId w:val="94"/>
        </w:numPr>
        <w:spacing w:line="360" w:lineRule="atLeast"/>
        <w:ind w:left="3885"/>
        <w:rPr>
          <w:rFonts w:eastAsia="David"/>
          <w:color w:val="080908"/>
          <w:rtl/>
        </w:rPr>
      </w:pPr>
      <w:r w:rsidRPr="00BB2DE0">
        <w:rPr>
          <w:rFonts w:eastAsia="David"/>
          <w:color w:val="080908"/>
          <w:rtl/>
        </w:rPr>
        <w:t xml:space="preserve">במידה והמבנה המוצע אינו בבעלות המציע - על המציע לצרף להצעתו חוזה שכירות המבנה המוצע לתקופה שלא תפחת מחמש שנים או מסמך בדבר אופציה לשכירות המבנה המוצע לתקופה שלא תפחת מארבע שנים - אופציה ברת מימוש בתוך 14 יום ממועד קבלת הודעת הזכייה. ההחלטה האם האופציה אכן ברת מימוש בתוך 14 יום ממועד קבלת הודעת הזכייה, הינה בשיקול דעתה של ועדת המכרזים. </w:t>
      </w:r>
    </w:p>
    <w:p w14:paraId="108EA305" w14:textId="6D5BA716" w:rsidR="00BF44B3" w:rsidRPr="00BB2DE0" w:rsidRDefault="00B97390" w:rsidP="004801A9">
      <w:pPr>
        <w:pStyle w:val="5-"/>
        <w:numPr>
          <w:ilvl w:val="0"/>
          <w:numId w:val="94"/>
        </w:numPr>
        <w:spacing w:line="360" w:lineRule="atLeast"/>
        <w:ind w:left="3885"/>
        <w:rPr>
          <w:color w:val="080908"/>
        </w:rPr>
      </w:pPr>
      <w:r w:rsidRPr="00BB2DE0">
        <w:rPr>
          <w:rFonts w:eastAsia="David" w:hint="cs"/>
          <w:color w:val="080908"/>
          <w:rtl/>
        </w:rPr>
        <w:t xml:space="preserve">בנוסף, </w:t>
      </w:r>
      <w:r w:rsidRPr="00BB2DE0">
        <w:rPr>
          <w:rFonts w:eastAsia="David"/>
          <w:color w:val="080908"/>
          <w:rtl/>
        </w:rPr>
        <w:t xml:space="preserve">במידה והמבנה המוצע אינו בבעלות המציע </w:t>
      </w:r>
      <w:r w:rsidR="009370E0" w:rsidRPr="00BB2DE0">
        <w:rPr>
          <w:rFonts w:eastAsia="David"/>
          <w:color w:val="080908"/>
          <w:rtl/>
        </w:rPr>
        <w:t xml:space="preserve">- </w:t>
      </w:r>
      <w:r w:rsidRPr="00BB2DE0">
        <w:rPr>
          <w:rFonts w:eastAsia="David" w:hint="cs"/>
          <w:color w:val="080908"/>
          <w:rtl/>
        </w:rPr>
        <w:t xml:space="preserve">יש לצרף </w:t>
      </w:r>
      <w:r w:rsidR="009370E0" w:rsidRPr="00BB2DE0">
        <w:rPr>
          <w:rFonts w:eastAsia="David"/>
          <w:color w:val="080908"/>
          <w:rtl/>
        </w:rPr>
        <w:t>הסכמה בכתב מאת בעל המבנה המוצע</w:t>
      </w:r>
      <w:r w:rsidRPr="00BB2DE0">
        <w:rPr>
          <w:rFonts w:eastAsia="David" w:hint="cs"/>
          <w:color w:val="080908"/>
          <w:rtl/>
        </w:rPr>
        <w:t>,</w:t>
      </w:r>
      <w:r w:rsidR="009370E0" w:rsidRPr="00BB2DE0">
        <w:rPr>
          <w:rFonts w:eastAsia="David"/>
          <w:color w:val="080908"/>
          <w:rtl/>
        </w:rPr>
        <w:t xml:space="preserve"> להפעלת המבנה בהתאם לנדרש במסמכי המכרז ולמשך חמש שנים לפחות, כמקום לאחסון וטיפול צעצועים מסוכנים, על כל המשתמע מכך. המסמך יאושר ע"י ועדת המכרזים. במסגרת בחינת ההצעות רשאים נציגי המשרד לבקר ולהתרשם מהמבנה המוצע במסגרת בחינת ההצעות.</w:t>
      </w:r>
    </w:p>
    <w:p w14:paraId="4B10AE30" w14:textId="77777777" w:rsidR="00BF44B3" w:rsidRPr="00BB2DE0" w:rsidRDefault="009370E0" w:rsidP="004801A9">
      <w:pPr>
        <w:pStyle w:val="4-3"/>
        <w:tabs>
          <w:tab w:val="clear" w:pos="1890"/>
          <w:tab w:val="left" w:pos="2043"/>
        </w:tabs>
        <w:spacing w:line="360" w:lineRule="atLeast"/>
        <w:ind w:left="2610" w:hanging="567"/>
        <w:rPr>
          <w:color w:val="080908"/>
        </w:rPr>
      </w:pPr>
      <w:r w:rsidRPr="00BB2DE0">
        <w:rPr>
          <w:rFonts w:eastAsia="David"/>
          <w:b/>
          <w:bCs/>
          <w:color w:val="080908"/>
          <w:rtl/>
        </w:rPr>
        <w:t>אישור כיבוי אש למבנה</w:t>
      </w:r>
      <w:r w:rsidRPr="00BB2DE0">
        <w:rPr>
          <w:rFonts w:eastAsia="David"/>
          <w:color w:val="080908"/>
          <w:rtl/>
        </w:rPr>
        <w:t xml:space="preserve"> –</w:t>
      </w:r>
    </w:p>
    <w:p w14:paraId="59F74A31" w14:textId="77777777" w:rsidR="00BF44B3" w:rsidRPr="00BB2DE0" w:rsidRDefault="009370E0" w:rsidP="00320FC4">
      <w:pPr>
        <w:pStyle w:val="5-"/>
        <w:numPr>
          <w:ilvl w:val="0"/>
          <w:numId w:val="0"/>
        </w:numPr>
        <w:spacing w:line="360" w:lineRule="atLeast"/>
        <w:ind w:left="2610"/>
        <w:rPr>
          <w:color w:val="080908"/>
        </w:rPr>
      </w:pPr>
      <w:r w:rsidRPr="00BB2DE0">
        <w:rPr>
          <w:rFonts w:eastAsia="David"/>
          <w:color w:val="080908"/>
          <w:rtl/>
        </w:rPr>
        <w:t>המבנה יחזיק באישור כיבוי אש בתוקף נכון למועד האחרון להגשת הצעות.</w:t>
      </w:r>
    </w:p>
    <w:p w14:paraId="7EE62312" w14:textId="77777777" w:rsidR="00E9646D" w:rsidRPr="00BB2DE0" w:rsidRDefault="00E9646D" w:rsidP="00BB2DE0">
      <w:pPr>
        <w:spacing w:line="360" w:lineRule="atLeast"/>
        <w:rPr>
          <w:color w:val="080908"/>
        </w:rPr>
        <w:sectPr w:rsidR="00E9646D" w:rsidRPr="00BB2DE0" w:rsidSect="00654526">
          <w:pgSz w:w="11906" w:h="16838" w:code="9"/>
          <w:pgMar w:top="1616" w:right="1826" w:bottom="1440" w:left="1800" w:header="709" w:footer="709" w:gutter="0"/>
          <w:cols w:space="708"/>
          <w:titlePg/>
          <w:bidi/>
          <w:rtlGutter/>
          <w:docGrid w:linePitch="360"/>
        </w:sectPr>
      </w:pPr>
    </w:p>
    <w:p w14:paraId="5DDC719B" w14:textId="77777777" w:rsidR="00391993" w:rsidRPr="00BB2DE0" w:rsidRDefault="009370E0" w:rsidP="00BB2DE0">
      <w:pPr>
        <w:pStyle w:val="1fe"/>
        <w:spacing w:line="360" w:lineRule="atLeast"/>
        <w:rPr>
          <w:color w:val="080908"/>
          <w:rtl/>
        </w:rPr>
      </w:pPr>
      <w:bookmarkStart w:id="64" w:name="_Toc256000045"/>
      <w:bookmarkStart w:id="65" w:name="_Toc173823720"/>
      <w:bookmarkStart w:id="66" w:name="_Toc173825528"/>
      <w:r w:rsidRPr="00BB2DE0">
        <w:rPr>
          <w:rFonts w:hint="cs"/>
          <w:color w:val="080908"/>
          <w:rtl/>
        </w:rPr>
        <w:lastRenderedPageBreak/>
        <w:t>ניקוד ה</w:t>
      </w:r>
      <w:r w:rsidR="008E27B7" w:rsidRPr="00BB2DE0">
        <w:rPr>
          <w:rFonts w:hint="cs"/>
          <w:color w:val="080908"/>
          <w:rtl/>
        </w:rPr>
        <w:t>הצעות</w:t>
      </w:r>
      <w:bookmarkEnd w:id="64"/>
      <w:bookmarkEnd w:id="65"/>
      <w:bookmarkEnd w:id="66"/>
    </w:p>
    <w:p w14:paraId="6CFF421D" w14:textId="77777777" w:rsidR="00C10C50" w:rsidRPr="00BB2DE0" w:rsidRDefault="009370E0" w:rsidP="00BB2DE0">
      <w:pPr>
        <w:pStyle w:val="2-"/>
        <w:spacing w:line="360" w:lineRule="atLeast"/>
        <w:rPr>
          <w:color w:val="080908"/>
          <w:rtl/>
        </w:rPr>
      </w:pPr>
      <w:bookmarkStart w:id="67" w:name="_Toc43400593"/>
      <w:bookmarkStart w:id="68" w:name="_Toc44931902"/>
      <w:bookmarkStart w:id="69" w:name="_Toc44931989"/>
      <w:bookmarkStart w:id="70" w:name="_Toc516503348"/>
      <w:r w:rsidRPr="00BB2DE0">
        <w:rPr>
          <w:rFonts w:hint="cs"/>
          <w:color w:val="080908"/>
          <w:rtl/>
        </w:rPr>
        <w:t>אמות מידה</w:t>
      </w:r>
      <w:r w:rsidRPr="00BB2DE0">
        <w:rPr>
          <w:color w:val="080908"/>
          <w:rtl/>
        </w:rPr>
        <w:t xml:space="preserve"> </w:t>
      </w:r>
      <w:r w:rsidRPr="00BB2DE0">
        <w:rPr>
          <w:rFonts w:hint="cs"/>
          <w:color w:val="080908"/>
          <w:rtl/>
        </w:rPr>
        <w:t>ל</w:t>
      </w:r>
      <w:r w:rsidR="009153BE" w:rsidRPr="00BB2DE0">
        <w:rPr>
          <w:rFonts w:hint="eastAsia"/>
          <w:color w:val="080908"/>
          <w:rtl/>
        </w:rPr>
        <w:t>ניקוד</w:t>
      </w:r>
      <w:r w:rsidR="009153BE" w:rsidRPr="00BB2DE0">
        <w:rPr>
          <w:color w:val="080908"/>
          <w:rtl/>
        </w:rPr>
        <w:t xml:space="preserve"> </w:t>
      </w:r>
      <w:r w:rsidR="009153BE" w:rsidRPr="00BB2DE0">
        <w:rPr>
          <w:rFonts w:hint="eastAsia"/>
          <w:color w:val="080908"/>
          <w:rtl/>
        </w:rPr>
        <w:t>ה</w:t>
      </w:r>
      <w:r w:rsidRPr="00BB2DE0">
        <w:rPr>
          <w:rFonts w:hint="eastAsia"/>
          <w:color w:val="080908"/>
          <w:rtl/>
        </w:rPr>
        <w:t>צעות</w:t>
      </w:r>
      <w:r w:rsidRPr="00BB2DE0">
        <w:rPr>
          <w:color w:val="080908"/>
          <w:rtl/>
        </w:rPr>
        <w:t xml:space="preserve"> </w:t>
      </w:r>
      <w:r w:rsidRPr="00BB2DE0">
        <w:rPr>
          <w:rFonts w:hint="eastAsia"/>
          <w:color w:val="080908"/>
          <w:rtl/>
        </w:rPr>
        <w:t>במכרז</w:t>
      </w:r>
      <w:bookmarkEnd w:id="67"/>
      <w:bookmarkEnd w:id="68"/>
      <w:bookmarkEnd w:id="69"/>
    </w:p>
    <w:p w14:paraId="17984793" w14:textId="77777777" w:rsidR="00C10C50" w:rsidRPr="00BB2DE0" w:rsidRDefault="009370E0" w:rsidP="00BD2FC7">
      <w:pPr>
        <w:pStyle w:val="3-"/>
        <w:spacing w:line="360" w:lineRule="atLeast"/>
        <w:ind w:left="1192" w:hanging="425"/>
        <w:rPr>
          <w:color w:val="080908"/>
          <w:rtl/>
        </w:rPr>
      </w:pPr>
      <w:r w:rsidRPr="00BB2DE0">
        <w:rPr>
          <w:rFonts w:hint="eastAsia"/>
          <w:color w:val="080908"/>
          <w:rtl/>
        </w:rPr>
        <w:t>ה</w:t>
      </w:r>
      <w:r w:rsidR="005A5E72" w:rsidRPr="00BB2DE0">
        <w:rPr>
          <w:rFonts w:hint="eastAsia"/>
          <w:color w:val="080908"/>
          <w:rtl/>
        </w:rPr>
        <w:t>ניקוד</w:t>
      </w:r>
      <w:r w:rsidRPr="00BB2DE0">
        <w:rPr>
          <w:color w:val="080908"/>
          <w:rtl/>
        </w:rPr>
        <w:t xml:space="preserve"> של כל הצעה</w:t>
      </w:r>
      <w:r w:rsidR="005A5E72" w:rsidRPr="00BB2DE0">
        <w:rPr>
          <w:color w:val="080908"/>
          <w:rtl/>
        </w:rPr>
        <w:t xml:space="preserve"> במכרז</w:t>
      </w:r>
      <w:r w:rsidRPr="00BB2DE0">
        <w:rPr>
          <w:color w:val="080908"/>
          <w:rtl/>
        </w:rPr>
        <w:t xml:space="preserve"> יהיה בהתאם ל</w:t>
      </w:r>
      <w:r w:rsidR="0089216B" w:rsidRPr="00BB2DE0">
        <w:rPr>
          <w:rFonts w:hint="eastAsia"/>
          <w:color w:val="080908"/>
          <w:rtl/>
        </w:rPr>
        <w:t>אמות</w:t>
      </w:r>
      <w:r w:rsidR="0089216B" w:rsidRPr="00BB2DE0">
        <w:rPr>
          <w:color w:val="080908"/>
          <w:rtl/>
        </w:rPr>
        <w:t xml:space="preserve"> </w:t>
      </w:r>
      <w:r w:rsidR="0089216B" w:rsidRPr="00BB2DE0">
        <w:rPr>
          <w:rFonts w:hint="eastAsia"/>
          <w:color w:val="080908"/>
          <w:rtl/>
        </w:rPr>
        <w:t>המידה</w:t>
      </w:r>
      <w:r w:rsidRPr="00BB2DE0">
        <w:rPr>
          <w:color w:val="080908"/>
          <w:rtl/>
        </w:rPr>
        <w:t xml:space="preserve"> הבא</w:t>
      </w:r>
      <w:r w:rsidR="008D6B53" w:rsidRPr="00BB2DE0">
        <w:rPr>
          <w:rFonts w:hint="eastAsia"/>
          <w:color w:val="080908"/>
          <w:rtl/>
        </w:rPr>
        <w:t>ות</w:t>
      </w:r>
      <w:r w:rsidRPr="00BB2DE0">
        <w:rPr>
          <w:color w:val="080908"/>
          <w:rtl/>
        </w:rPr>
        <w:t xml:space="preserve">: </w:t>
      </w:r>
    </w:p>
    <w:p w14:paraId="47FEA1C0" w14:textId="77777777" w:rsidR="00C10C50" w:rsidRPr="00BB2DE0" w:rsidRDefault="009370E0" w:rsidP="00BD2FC7">
      <w:pPr>
        <w:pStyle w:val="4-3"/>
        <w:tabs>
          <w:tab w:val="clear" w:pos="1890"/>
        </w:tabs>
        <w:spacing w:line="360" w:lineRule="atLeast"/>
        <w:ind w:left="2610"/>
        <w:rPr>
          <w:color w:val="080908"/>
          <w:rtl/>
        </w:rPr>
      </w:pPr>
      <w:bookmarkStart w:id="71" w:name="show_MishkalIchut"/>
      <w:r w:rsidRPr="00BB2DE0">
        <w:rPr>
          <w:color w:val="080908"/>
          <w:rtl/>
        </w:rPr>
        <w:t>איכות –</w:t>
      </w:r>
      <w:bookmarkStart w:id="72" w:name="MishkalIchut"/>
      <w:r w:rsidR="00E451C7" w:rsidRPr="00BB2DE0">
        <w:rPr>
          <w:rFonts w:hint="cs"/>
          <w:color w:val="080908"/>
          <w:rtl/>
        </w:rPr>
        <w:t>30</w:t>
      </w:r>
      <w:bookmarkEnd w:id="72"/>
      <w:r w:rsidRPr="00BB2DE0">
        <w:rPr>
          <w:color w:val="080908"/>
          <w:rtl/>
        </w:rPr>
        <w:t>%</w:t>
      </w:r>
      <w:r w:rsidRPr="00BB2DE0">
        <w:rPr>
          <w:rFonts w:hint="cs"/>
          <w:color w:val="080908"/>
          <w:rtl/>
        </w:rPr>
        <w:t>;</w:t>
      </w:r>
      <w:r w:rsidRPr="00BB2DE0">
        <w:rPr>
          <w:color w:val="080908"/>
          <w:rtl/>
        </w:rPr>
        <w:t xml:space="preserve"> </w:t>
      </w:r>
      <w:bookmarkEnd w:id="71"/>
    </w:p>
    <w:p w14:paraId="0E902A4E" w14:textId="77777777" w:rsidR="00C10C50" w:rsidRPr="00BB2DE0" w:rsidRDefault="009370E0" w:rsidP="00BD2FC7">
      <w:pPr>
        <w:pStyle w:val="4-3"/>
        <w:tabs>
          <w:tab w:val="clear" w:pos="1890"/>
        </w:tabs>
        <w:spacing w:line="360" w:lineRule="atLeast"/>
        <w:ind w:left="2610"/>
        <w:rPr>
          <w:color w:val="080908"/>
          <w:rtl/>
        </w:rPr>
      </w:pPr>
      <w:bookmarkStart w:id="73" w:name="show_MishkalMechir"/>
      <w:r w:rsidRPr="00BB2DE0">
        <w:rPr>
          <w:rFonts w:hint="cs"/>
          <w:color w:val="080908"/>
          <w:rtl/>
        </w:rPr>
        <w:t>מחיר</w:t>
      </w:r>
      <w:r w:rsidRPr="00BB2DE0">
        <w:rPr>
          <w:color w:val="080908"/>
          <w:rtl/>
        </w:rPr>
        <w:t xml:space="preserve"> –</w:t>
      </w:r>
      <w:bookmarkStart w:id="74" w:name="MishkalMechir"/>
      <w:r w:rsidR="00E451C7" w:rsidRPr="00BB2DE0">
        <w:rPr>
          <w:rFonts w:hint="cs"/>
          <w:color w:val="080908"/>
          <w:rtl/>
        </w:rPr>
        <w:t>70</w:t>
      </w:r>
      <w:bookmarkEnd w:id="74"/>
      <w:r w:rsidRPr="00BB2DE0">
        <w:rPr>
          <w:color w:val="080908"/>
          <w:rtl/>
        </w:rPr>
        <w:t>%</w:t>
      </w:r>
      <w:r w:rsidR="00DA0A6E" w:rsidRPr="00BB2DE0">
        <w:rPr>
          <w:rFonts w:hint="cs"/>
          <w:color w:val="080908"/>
          <w:rtl/>
        </w:rPr>
        <w:t>.</w:t>
      </w:r>
      <w:bookmarkEnd w:id="73"/>
    </w:p>
    <w:p w14:paraId="4BB3A6DC" w14:textId="77777777" w:rsidR="0091559C" w:rsidRPr="00BB2DE0" w:rsidRDefault="009370E0" w:rsidP="00BB2DE0">
      <w:pPr>
        <w:pStyle w:val="2-"/>
        <w:spacing w:line="360" w:lineRule="atLeast"/>
        <w:rPr>
          <w:color w:val="080908"/>
          <w:rtl/>
        </w:rPr>
      </w:pPr>
      <w:bookmarkStart w:id="75" w:name="show_isMarkivIchut_1"/>
      <w:r w:rsidRPr="00BB2DE0">
        <w:rPr>
          <w:rFonts w:hint="cs"/>
          <w:color w:val="080908"/>
          <w:rtl/>
        </w:rPr>
        <w:t>מדדי איכות</w:t>
      </w:r>
    </w:p>
    <w:p w14:paraId="46152C6C" w14:textId="77777777" w:rsidR="0091559C" w:rsidRPr="00BB2DE0" w:rsidRDefault="009370E0" w:rsidP="00BD2FC7">
      <w:pPr>
        <w:pStyle w:val="3-"/>
        <w:spacing w:line="360" w:lineRule="atLeast"/>
        <w:ind w:left="1476" w:hanging="646"/>
        <w:rPr>
          <w:color w:val="080908"/>
        </w:rPr>
      </w:pPr>
      <w:bookmarkStart w:id="76" w:name="show_TavhinTBL"/>
      <w:r w:rsidRPr="00BB2DE0">
        <w:rPr>
          <w:color w:val="080908"/>
          <w:rtl/>
        </w:rPr>
        <w:t>הערכת איכות ההצעות תיעש</w:t>
      </w:r>
      <w:r w:rsidRPr="00BB2DE0">
        <w:rPr>
          <w:rFonts w:hint="cs"/>
          <w:color w:val="080908"/>
          <w:rtl/>
        </w:rPr>
        <w:t>ה</w:t>
      </w:r>
      <w:r w:rsidRPr="00BB2DE0">
        <w:rPr>
          <w:color w:val="080908"/>
          <w:rtl/>
        </w:rPr>
        <w:t xml:space="preserve"> לפי המשקלות הבאים: </w:t>
      </w:r>
    </w:p>
    <w:tbl>
      <w:tblPr>
        <w:bidiVisual/>
        <w:tblW w:w="7787" w:type="dxa"/>
        <w:tblInd w:w="31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Table 1"/>
        <w:tblDescription w:val="טבלה המציגה את המשקולות והקריטריונים המשמשים להערכת איכות ההצעות"/>
      </w:tblPr>
      <w:tblGrid>
        <w:gridCol w:w="700"/>
        <w:gridCol w:w="992"/>
        <w:gridCol w:w="3118"/>
        <w:gridCol w:w="2977"/>
      </w:tblGrid>
      <w:tr w:rsidR="00BF44B3" w:rsidRPr="00BB2DE0" w14:paraId="2749BBB9" w14:textId="77777777" w:rsidTr="00840C02">
        <w:trPr>
          <w:cantSplit/>
          <w:trHeight w:val="600"/>
          <w:tblHeader/>
        </w:trPr>
        <w:tc>
          <w:tcPr>
            <w:tcW w:w="700" w:type="dxa"/>
            <w:shd w:val="clear" w:color="auto" w:fill="auto"/>
            <w:vAlign w:val="center"/>
          </w:tcPr>
          <w:p w14:paraId="355617A8" w14:textId="77777777" w:rsidR="00580353" w:rsidRPr="00BB2DE0" w:rsidRDefault="009370E0" w:rsidP="00BB2DE0">
            <w:pPr>
              <w:tabs>
                <w:tab w:val="left" w:pos="509"/>
              </w:tabs>
              <w:spacing w:line="360" w:lineRule="atLeast"/>
              <w:jc w:val="center"/>
              <w:rPr>
                <w:b/>
                <w:color w:val="080908"/>
                <w:rtl/>
              </w:rPr>
            </w:pPr>
            <w:r w:rsidRPr="00BB2DE0">
              <w:rPr>
                <w:rFonts w:hint="cs"/>
                <w:b/>
                <w:bCs/>
                <w:color w:val="080908"/>
                <w:rtl/>
              </w:rPr>
              <w:t xml:space="preserve"># </w:t>
            </w:r>
            <w:r w:rsidRPr="00BB2DE0">
              <w:rPr>
                <w:b/>
                <w:bCs/>
                <w:color w:val="080908"/>
                <w:rtl/>
              </w:rPr>
              <w:t>מס</w:t>
            </w:r>
            <w:r w:rsidRPr="00BB2DE0">
              <w:rPr>
                <w:b/>
                <w:bCs/>
                <w:color w:val="080908"/>
              </w:rPr>
              <w:t>'</w:t>
            </w:r>
          </w:p>
        </w:tc>
        <w:tc>
          <w:tcPr>
            <w:tcW w:w="992" w:type="dxa"/>
            <w:shd w:val="clear" w:color="auto" w:fill="auto"/>
            <w:vAlign w:val="center"/>
          </w:tcPr>
          <w:p w14:paraId="42D65B80" w14:textId="77777777" w:rsidR="00580353" w:rsidRPr="00BB2DE0" w:rsidRDefault="009370E0" w:rsidP="00BB2DE0">
            <w:pPr>
              <w:tabs>
                <w:tab w:val="left" w:pos="509"/>
              </w:tabs>
              <w:spacing w:line="360" w:lineRule="atLeast"/>
              <w:jc w:val="center"/>
              <w:rPr>
                <w:b/>
                <w:color w:val="080908"/>
                <w:rtl/>
              </w:rPr>
            </w:pPr>
            <w:r w:rsidRPr="00BB2DE0">
              <w:rPr>
                <w:rFonts w:hint="cs"/>
                <w:b/>
                <w:bCs/>
                <w:color w:val="080908"/>
                <w:rtl/>
              </w:rPr>
              <w:t>משקל</w:t>
            </w:r>
          </w:p>
        </w:tc>
        <w:tc>
          <w:tcPr>
            <w:tcW w:w="3118" w:type="dxa"/>
            <w:shd w:val="clear" w:color="auto" w:fill="auto"/>
            <w:vAlign w:val="center"/>
          </w:tcPr>
          <w:p w14:paraId="348124AD" w14:textId="77777777" w:rsidR="00580353" w:rsidRPr="00BB2DE0" w:rsidRDefault="009370E0" w:rsidP="00BB2DE0">
            <w:pPr>
              <w:tabs>
                <w:tab w:val="left" w:pos="509"/>
              </w:tabs>
              <w:spacing w:line="360" w:lineRule="atLeast"/>
              <w:jc w:val="center"/>
              <w:rPr>
                <w:b/>
                <w:color w:val="080908"/>
                <w:rtl/>
              </w:rPr>
            </w:pPr>
            <w:r w:rsidRPr="00BB2DE0">
              <w:rPr>
                <w:rFonts w:hint="cs"/>
                <w:b/>
                <w:bCs/>
                <w:color w:val="080908"/>
                <w:rtl/>
              </w:rPr>
              <w:t>תיאור תנאי</w:t>
            </w:r>
          </w:p>
        </w:tc>
        <w:tc>
          <w:tcPr>
            <w:tcW w:w="2977" w:type="dxa"/>
            <w:shd w:val="clear" w:color="auto" w:fill="auto"/>
            <w:vAlign w:val="center"/>
            <w:hideMark/>
          </w:tcPr>
          <w:p w14:paraId="5968DF42" w14:textId="0392BEBF" w:rsidR="00580353" w:rsidRPr="00BB2DE0" w:rsidRDefault="009370E0" w:rsidP="00BB2DE0">
            <w:pPr>
              <w:tabs>
                <w:tab w:val="left" w:pos="509"/>
              </w:tabs>
              <w:spacing w:line="360" w:lineRule="atLeast"/>
              <w:jc w:val="both"/>
              <w:rPr>
                <w:b/>
                <w:color w:val="080908"/>
                <w:rtl/>
              </w:rPr>
            </w:pPr>
            <w:r w:rsidRPr="00BB2DE0">
              <w:rPr>
                <w:b/>
                <w:bCs/>
                <w:color w:val="080908"/>
                <w:rtl/>
              </w:rPr>
              <w:t>המפתח לחישוב</w:t>
            </w:r>
            <w:r w:rsidR="004259C7" w:rsidRPr="00BB2DE0">
              <w:rPr>
                <w:rFonts w:hint="cs"/>
                <w:b/>
                <w:color w:val="080908"/>
                <w:rtl/>
              </w:rPr>
              <w:t xml:space="preserve"> (בניקוד של 1 עד 10 נקודות)</w:t>
            </w:r>
          </w:p>
        </w:tc>
      </w:tr>
      <w:tr w:rsidR="00BF44B3" w:rsidRPr="00BB2DE0" w14:paraId="0FF64267" w14:textId="77777777" w:rsidTr="002F3470">
        <w:trPr>
          <w:cantSplit/>
          <w:trHeight w:val="300"/>
        </w:trPr>
        <w:tc>
          <w:tcPr>
            <w:tcW w:w="700" w:type="dxa"/>
            <w:shd w:val="clear" w:color="auto" w:fill="auto"/>
            <w:vAlign w:val="center"/>
          </w:tcPr>
          <w:p w14:paraId="52B36C64" w14:textId="0A82C45F" w:rsidR="00580353" w:rsidRPr="00BB2DE0" w:rsidRDefault="009370E0" w:rsidP="00BB2DE0">
            <w:pPr>
              <w:bidi w:val="0"/>
              <w:spacing w:line="360" w:lineRule="atLeast"/>
              <w:jc w:val="center"/>
              <w:rPr>
                <w:color w:val="080908"/>
              </w:rPr>
            </w:pPr>
            <w:bookmarkStart w:id="77" w:name="show_TavhinimAcher1" w:colFirst="0" w:colLast="3"/>
            <w:r w:rsidRPr="00BB2DE0">
              <w:rPr>
                <w:color w:val="080908"/>
              </w:rPr>
              <w:t>1</w:t>
            </w:r>
          </w:p>
        </w:tc>
        <w:tc>
          <w:tcPr>
            <w:tcW w:w="992" w:type="dxa"/>
            <w:shd w:val="clear" w:color="auto" w:fill="auto"/>
            <w:vAlign w:val="center"/>
          </w:tcPr>
          <w:p w14:paraId="48521D68" w14:textId="6A871361" w:rsidR="00580353" w:rsidRPr="00BB2DE0" w:rsidRDefault="009370E0" w:rsidP="00BB2DE0">
            <w:pPr>
              <w:bidi w:val="0"/>
              <w:spacing w:line="360" w:lineRule="atLeast"/>
              <w:jc w:val="center"/>
              <w:rPr>
                <w:color w:val="080908"/>
              </w:rPr>
            </w:pPr>
            <w:bookmarkStart w:id="78" w:name="MishkalTavhinimAcher1"/>
            <w:r w:rsidRPr="00BB2DE0">
              <w:rPr>
                <w:color w:val="080908"/>
              </w:rPr>
              <w:t>33</w:t>
            </w:r>
            <w:bookmarkEnd w:id="78"/>
            <w:r w:rsidRPr="00BB2DE0">
              <w:rPr>
                <w:color w:val="080908"/>
              </w:rPr>
              <w:t>%</w:t>
            </w:r>
          </w:p>
        </w:tc>
        <w:tc>
          <w:tcPr>
            <w:tcW w:w="3118" w:type="dxa"/>
            <w:shd w:val="clear" w:color="auto" w:fill="auto"/>
            <w:vAlign w:val="center"/>
          </w:tcPr>
          <w:p w14:paraId="113EF9E6" w14:textId="36B228B2" w:rsidR="00580353" w:rsidRPr="00BB2DE0" w:rsidRDefault="009370E0" w:rsidP="00BB2DE0">
            <w:pPr>
              <w:spacing w:line="360" w:lineRule="atLeast"/>
              <w:jc w:val="center"/>
              <w:rPr>
                <w:color w:val="080908"/>
                <w:rtl/>
              </w:rPr>
            </w:pPr>
            <w:bookmarkStart w:id="79" w:name="TiurTnaiTavhinimAcher1"/>
            <w:r w:rsidRPr="00BB2DE0">
              <w:rPr>
                <w:color w:val="080908"/>
                <w:rtl/>
              </w:rPr>
              <w:t>ראיון</w:t>
            </w:r>
            <w:bookmarkEnd w:id="79"/>
          </w:p>
        </w:tc>
        <w:tc>
          <w:tcPr>
            <w:tcW w:w="2977" w:type="dxa"/>
            <w:shd w:val="clear" w:color="auto" w:fill="auto"/>
            <w:vAlign w:val="center"/>
          </w:tcPr>
          <w:p w14:paraId="38059B3C" w14:textId="2F435098" w:rsidR="00580353" w:rsidRPr="00BB2DE0" w:rsidRDefault="009370E0" w:rsidP="00BB2DE0">
            <w:pPr>
              <w:spacing w:line="360" w:lineRule="atLeast"/>
              <w:jc w:val="both"/>
              <w:rPr>
                <w:color w:val="080908"/>
                <w:rtl/>
              </w:rPr>
            </w:pPr>
            <w:bookmarkStart w:id="80" w:name="MafteachLechisuvTavhinimAcher1"/>
            <w:r w:rsidRPr="00BB2DE0">
              <w:rPr>
                <w:color w:val="080908"/>
                <w:rtl/>
              </w:rPr>
              <w:t xml:space="preserve">בשלב זה ייקבע המזמין את התרשמותו הכללית מהמציע לגבי מידת יכולתו, התאמתו, ניסיונו וכישוריו לביצוע המשימות נשוא מכרז זה בצורה הטובה ביותר. המשרד יזמין לשם כך את המציע לריאיון שיתקיים אצל מי מטעם עורך המכרז. על כל המוזמן שיקבע המשרד להגיע לריאיון. </w:t>
            </w:r>
          </w:p>
          <w:p w14:paraId="4A212CDB" w14:textId="3744786F" w:rsidR="00BF44B3" w:rsidRPr="00BB2DE0" w:rsidRDefault="009370E0" w:rsidP="00BB2DE0">
            <w:pPr>
              <w:spacing w:line="360" w:lineRule="atLeast"/>
              <w:jc w:val="both"/>
              <w:rPr>
                <w:color w:val="080908"/>
                <w:rtl/>
              </w:rPr>
            </w:pPr>
            <w:r w:rsidRPr="00BB2DE0">
              <w:rPr>
                <w:color w:val="080908"/>
                <w:rtl/>
              </w:rPr>
              <w:t>אמות המידה ברכבי זה:</w:t>
            </w:r>
          </w:p>
          <w:p w14:paraId="75C2A226" w14:textId="44557137" w:rsidR="00BF44B3" w:rsidRPr="00BB2DE0" w:rsidRDefault="009370E0" w:rsidP="00BB2DE0">
            <w:pPr>
              <w:spacing w:line="360" w:lineRule="atLeast"/>
              <w:jc w:val="both"/>
              <w:rPr>
                <w:color w:val="080908"/>
                <w:rtl/>
              </w:rPr>
            </w:pPr>
            <w:r w:rsidRPr="00BB2DE0">
              <w:rPr>
                <w:color w:val="080908"/>
                <w:rtl/>
              </w:rPr>
              <w:t>•</w:t>
            </w:r>
            <w:r w:rsidRPr="00BB2DE0">
              <w:rPr>
                <w:color w:val="080908"/>
                <w:rtl/>
              </w:rPr>
              <w:tab/>
              <w:t>התרשמות מיכולת המציע לבצע את השירותים נשוא המכרז (5 נקודות)</w:t>
            </w:r>
          </w:p>
          <w:p w14:paraId="46D38EC7" w14:textId="22796C34" w:rsidR="00BF44B3" w:rsidRPr="00BB2DE0" w:rsidRDefault="009370E0" w:rsidP="00BB2DE0">
            <w:pPr>
              <w:spacing w:line="360" w:lineRule="atLeast"/>
              <w:jc w:val="both"/>
              <w:rPr>
                <w:color w:val="080908"/>
                <w:rtl/>
              </w:rPr>
            </w:pPr>
            <w:r w:rsidRPr="00BB2DE0">
              <w:rPr>
                <w:color w:val="080908"/>
                <w:rtl/>
              </w:rPr>
              <w:t>•</w:t>
            </w:r>
            <w:r w:rsidRPr="00BB2DE0">
              <w:rPr>
                <w:color w:val="080908"/>
                <w:rtl/>
              </w:rPr>
              <w:tab/>
              <w:t>ניסיון המציע במתן השירותים נשוא המכרז (5 נקודות)</w:t>
            </w:r>
          </w:p>
          <w:bookmarkEnd w:id="80"/>
          <w:p w14:paraId="3D19559D" w14:textId="77777777" w:rsidR="00BF44B3" w:rsidRPr="00BB2DE0" w:rsidRDefault="00BF44B3" w:rsidP="00BB2DE0">
            <w:pPr>
              <w:spacing w:line="360" w:lineRule="atLeast"/>
              <w:jc w:val="both"/>
              <w:rPr>
                <w:color w:val="080908"/>
                <w:rtl/>
              </w:rPr>
            </w:pPr>
          </w:p>
        </w:tc>
      </w:tr>
      <w:tr w:rsidR="00BF44B3" w:rsidRPr="00BB2DE0" w14:paraId="1DC345E1" w14:textId="77777777" w:rsidTr="002F3470">
        <w:trPr>
          <w:cantSplit/>
          <w:trHeight w:val="300"/>
        </w:trPr>
        <w:tc>
          <w:tcPr>
            <w:tcW w:w="700" w:type="dxa"/>
            <w:shd w:val="clear" w:color="auto" w:fill="auto"/>
            <w:vAlign w:val="center"/>
          </w:tcPr>
          <w:p w14:paraId="755E1F23" w14:textId="77777777" w:rsidR="00580353" w:rsidRPr="00BB2DE0" w:rsidRDefault="009370E0" w:rsidP="00BB2DE0">
            <w:pPr>
              <w:bidi w:val="0"/>
              <w:spacing w:line="360" w:lineRule="atLeast"/>
              <w:jc w:val="center"/>
              <w:rPr>
                <w:color w:val="080908"/>
                <w:rtl/>
              </w:rPr>
            </w:pPr>
            <w:bookmarkStart w:id="81" w:name="show_TavhinimAcher2" w:colFirst="0" w:colLast="3"/>
            <w:bookmarkEnd w:id="77"/>
            <w:r w:rsidRPr="00BB2DE0">
              <w:rPr>
                <w:color w:val="080908"/>
              </w:rPr>
              <w:t>2</w:t>
            </w:r>
          </w:p>
        </w:tc>
        <w:tc>
          <w:tcPr>
            <w:tcW w:w="992" w:type="dxa"/>
            <w:shd w:val="clear" w:color="auto" w:fill="auto"/>
            <w:vAlign w:val="center"/>
          </w:tcPr>
          <w:p w14:paraId="36DD8AFC" w14:textId="38C8CE52" w:rsidR="00580353" w:rsidRPr="00BB2DE0" w:rsidRDefault="009370E0" w:rsidP="00BB2DE0">
            <w:pPr>
              <w:bidi w:val="0"/>
              <w:spacing w:line="360" w:lineRule="atLeast"/>
              <w:jc w:val="center"/>
              <w:rPr>
                <w:color w:val="080908"/>
                <w:rtl/>
              </w:rPr>
            </w:pPr>
            <w:bookmarkStart w:id="82" w:name="MishkalTavhinimAcher2"/>
            <w:r w:rsidRPr="00BB2DE0">
              <w:rPr>
                <w:color w:val="080908"/>
              </w:rPr>
              <w:t>33</w:t>
            </w:r>
            <w:bookmarkEnd w:id="82"/>
            <w:r w:rsidRPr="00BB2DE0">
              <w:rPr>
                <w:color w:val="080908"/>
              </w:rPr>
              <w:t>%</w:t>
            </w:r>
          </w:p>
        </w:tc>
        <w:tc>
          <w:tcPr>
            <w:tcW w:w="3118" w:type="dxa"/>
            <w:shd w:val="clear" w:color="auto" w:fill="auto"/>
            <w:vAlign w:val="center"/>
          </w:tcPr>
          <w:p w14:paraId="6C29B664" w14:textId="01E582E2" w:rsidR="00580353" w:rsidRPr="00BB2DE0" w:rsidRDefault="009370E0" w:rsidP="00BB2DE0">
            <w:pPr>
              <w:spacing w:line="360" w:lineRule="atLeast"/>
              <w:jc w:val="center"/>
              <w:rPr>
                <w:color w:val="080908"/>
                <w:rtl/>
              </w:rPr>
            </w:pPr>
            <w:bookmarkStart w:id="83" w:name="TiurTnaiTavhinimAcher2"/>
            <w:r w:rsidRPr="00BB2DE0">
              <w:rPr>
                <w:color w:val="080908"/>
                <w:rtl/>
              </w:rPr>
              <w:t xml:space="preserve">ניסיון המציע בהשמדת </w:t>
            </w:r>
            <w:r w:rsidR="00F15113" w:rsidRPr="00BB2DE0">
              <w:rPr>
                <w:rFonts w:hint="cs"/>
                <w:color w:val="080908"/>
                <w:rtl/>
              </w:rPr>
              <w:t>חומרים</w:t>
            </w:r>
            <w:r w:rsidR="00F15113" w:rsidRPr="00BB2DE0">
              <w:rPr>
                <w:color w:val="080908"/>
                <w:rtl/>
              </w:rPr>
              <w:t xml:space="preserve"> </w:t>
            </w:r>
            <w:r w:rsidRPr="00BB2DE0">
              <w:rPr>
                <w:color w:val="080908"/>
                <w:rtl/>
              </w:rPr>
              <w:t>נפיצים, מעבר לנדרש בתנאי הסף</w:t>
            </w:r>
            <w:bookmarkEnd w:id="83"/>
            <w:r w:rsidRPr="00BB2DE0">
              <w:rPr>
                <w:color w:val="080908"/>
                <w:rtl/>
              </w:rPr>
              <w:t xml:space="preserve"> </w:t>
            </w:r>
          </w:p>
        </w:tc>
        <w:tc>
          <w:tcPr>
            <w:tcW w:w="2977" w:type="dxa"/>
            <w:shd w:val="clear" w:color="auto" w:fill="auto"/>
            <w:vAlign w:val="center"/>
          </w:tcPr>
          <w:p w14:paraId="17471A29" w14:textId="5F5C9014" w:rsidR="00580353" w:rsidRPr="00BB2DE0" w:rsidRDefault="009370E0" w:rsidP="00BB2DE0">
            <w:pPr>
              <w:spacing w:line="360" w:lineRule="atLeast"/>
              <w:jc w:val="both"/>
              <w:rPr>
                <w:color w:val="080908"/>
                <w:rtl/>
              </w:rPr>
            </w:pPr>
            <w:bookmarkStart w:id="84" w:name="MafteachLechisuvTavhinimAcher2"/>
            <w:r w:rsidRPr="00BB2DE0">
              <w:rPr>
                <w:color w:val="080908"/>
                <w:rtl/>
              </w:rPr>
              <w:t xml:space="preserve">ניסיון המציע בהשמדת </w:t>
            </w:r>
            <w:r w:rsidR="00F15113" w:rsidRPr="00BB2DE0">
              <w:rPr>
                <w:rFonts w:hint="cs"/>
                <w:color w:val="080908"/>
                <w:rtl/>
              </w:rPr>
              <w:t>חומרים</w:t>
            </w:r>
            <w:r w:rsidR="00F15113" w:rsidRPr="00BB2DE0">
              <w:rPr>
                <w:color w:val="080908"/>
                <w:rtl/>
              </w:rPr>
              <w:t xml:space="preserve"> </w:t>
            </w:r>
            <w:r w:rsidRPr="00BB2DE0">
              <w:rPr>
                <w:color w:val="080908"/>
                <w:rtl/>
              </w:rPr>
              <w:t>נפיצים, מעבר לנדרש בתנאי הסף האמור בסעיף</w:t>
            </w:r>
            <w:r w:rsidR="00F238DE" w:rsidRPr="00BB2DE0">
              <w:rPr>
                <w:rFonts w:hint="cs"/>
                <w:color w:val="080908"/>
                <w:rtl/>
              </w:rPr>
              <w:t xml:space="preserve"> 4.3.1.7 </w:t>
            </w:r>
            <w:r w:rsidRPr="00BB2DE0">
              <w:rPr>
                <w:color w:val="080908"/>
                <w:rtl/>
              </w:rPr>
              <w:t xml:space="preserve">כמפורט להלן: עבור כל טון נוסף יינתנו 2 נקודות ועד למקסימום של 10 נקודות . </w:t>
            </w:r>
            <w:bookmarkEnd w:id="84"/>
          </w:p>
        </w:tc>
      </w:tr>
      <w:bookmarkEnd w:id="81"/>
      <w:tr w:rsidR="00BF44B3" w:rsidRPr="00BB2DE0" w14:paraId="095FE4A5" w14:textId="77777777" w:rsidTr="002F3470">
        <w:trPr>
          <w:cantSplit/>
          <w:trHeight w:val="300"/>
        </w:trPr>
        <w:tc>
          <w:tcPr>
            <w:tcW w:w="700" w:type="dxa"/>
            <w:shd w:val="clear" w:color="auto" w:fill="auto"/>
            <w:vAlign w:val="center"/>
          </w:tcPr>
          <w:p w14:paraId="675C77F1" w14:textId="77777777" w:rsidR="00580353" w:rsidRPr="00BB2DE0" w:rsidRDefault="009370E0" w:rsidP="00BB2DE0">
            <w:pPr>
              <w:bidi w:val="0"/>
              <w:spacing w:line="360" w:lineRule="atLeast"/>
              <w:jc w:val="center"/>
              <w:rPr>
                <w:color w:val="080908"/>
                <w:rtl/>
              </w:rPr>
            </w:pPr>
            <w:r w:rsidRPr="00BB2DE0">
              <w:rPr>
                <w:color w:val="080908"/>
              </w:rPr>
              <w:lastRenderedPageBreak/>
              <w:t>3</w:t>
            </w:r>
          </w:p>
        </w:tc>
        <w:tc>
          <w:tcPr>
            <w:tcW w:w="992" w:type="dxa"/>
            <w:shd w:val="clear" w:color="auto" w:fill="auto"/>
            <w:vAlign w:val="center"/>
          </w:tcPr>
          <w:p w14:paraId="61724306" w14:textId="67FF21F6" w:rsidR="00580353" w:rsidRPr="00BB2DE0" w:rsidRDefault="009370E0" w:rsidP="00BB2DE0">
            <w:pPr>
              <w:bidi w:val="0"/>
              <w:spacing w:line="360" w:lineRule="atLeast"/>
              <w:jc w:val="center"/>
              <w:rPr>
                <w:color w:val="080908"/>
                <w:rtl/>
              </w:rPr>
            </w:pPr>
            <w:bookmarkStart w:id="85" w:name="MishkalTavhinimAcher3"/>
            <w:r w:rsidRPr="00BB2DE0">
              <w:rPr>
                <w:color w:val="080908"/>
              </w:rPr>
              <w:t>34</w:t>
            </w:r>
            <w:bookmarkEnd w:id="85"/>
            <w:r w:rsidRPr="00BB2DE0">
              <w:rPr>
                <w:color w:val="080908"/>
              </w:rPr>
              <w:t>%</w:t>
            </w:r>
          </w:p>
        </w:tc>
        <w:tc>
          <w:tcPr>
            <w:tcW w:w="3118" w:type="dxa"/>
            <w:shd w:val="clear" w:color="auto" w:fill="auto"/>
            <w:vAlign w:val="center"/>
          </w:tcPr>
          <w:p w14:paraId="77821B49" w14:textId="771B42FA" w:rsidR="00580353" w:rsidRPr="00BB2DE0" w:rsidRDefault="009370E0" w:rsidP="00BB2DE0">
            <w:pPr>
              <w:spacing w:line="360" w:lineRule="atLeast"/>
              <w:jc w:val="center"/>
              <w:rPr>
                <w:color w:val="080908"/>
                <w:rtl/>
              </w:rPr>
            </w:pPr>
            <w:bookmarkStart w:id="86" w:name="TiurTnaiTavhinimAcher3"/>
            <w:r w:rsidRPr="00BB2DE0">
              <w:rPr>
                <w:color w:val="080908"/>
                <w:rtl/>
              </w:rPr>
              <w:t xml:space="preserve">ניסיון בשינוע </w:t>
            </w:r>
            <w:r w:rsidR="00744EAB" w:rsidRPr="00BB2DE0">
              <w:rPr>
                <w:rFonts w:hint="cs"/>
                <w:color w:val="080908"/>
                <w:rtl/>
              </w:rPr>
              <w:t>צעצועים</w:t>
            </w:r>
            <w:r w:rsidR="00F15113" w:rsidRPr="00BB2DE0">
              <w:rPr>
                <w:color w:val="080908"/>
                <w:rtl/>
              </w:rPr>
              <w:t xml:space="preserve"> </w:t>
            </w:r>
            <w:r w:rsidRPr="00BB2DE0">
              <w:rPr>
                <w:color w:val="080908"/>
                <w:rtl/>
              </w:rPr>
              <w:t>מסוכנים</w:t>
            </w:r>
            <w:r w:rsidR="008031AB" w:rsidRPr="00BB2DE0">
              <w:rPr>
                <w:rFonts w:hint="cs"/>
                <w:color w:val="080908"/>
                <w:rtl/>
              </w:rPr>
              <w:t xml:space="preserve"> ו/או חומרים נפיצים</w:t>
            </w:r>
            <w:r w:rsidRPr="00BB2DE0">
              <w:rPr>
                <w:color w:val="080908"/>
                <w:rtl/>
              </w:rPr>
              <w:t>, מעבר לתנאי הסף</w:t>
            </w:r>
            <w:bookmarkEnd w:id="86"/>
          </w:p>
        </w:tc>
        <w:tc>
          <w:tcPr>
            <w:tcW w:w="2977" w:type="dxa"/>
            <w:shd w:val="clear" w:color="auto" w:fill="auto"/>
            <w:vAlign w:val="center"/>
          </w:tcPr>
          <w:p w14:paraId="555DC51E" w14:textId="12C0630D" w:rsidR="00580353" w:rsidRPr="00BB2DE0" w:rsidRDefault="009370E0" w:rsidP="00BB2DE0">
            <w:pPr>
              <w:spacing w:line="360" w:lineRule="atLeast"/>
              <w:jc w:val="both"/>
              <w:rPr>
                <w:color w:val="080908"/>
                <w:rtl/>
              </w:rPr>
            </w:pPr>
            <w:bookmarkStart w:id="87" w:name="MafteachLechisuvTavhinimAcher3"/>
            <w:r w:rsidRPr="00BB2DE0">
              <w:rPr>
                <w:color w:val="080908"/>
                <w:rtl/>
              </w:rPr>
              <w:t xml:space="preserve">ניסיון בשינוע </w:t>
            </w:r>
            <w:r w:rsidR="004259C7" w:rsidRPr="00BB2DE0">
              <w:rPr>
                <w:rFonts w:hint="cs"/>
                <w:color w:val="080908"/>
                <w:rtl/>
              </w:rPr>
              <w:t>צעצועים</w:t>
            </w:r>
            <w:r w:rsidR="00F15113" w:rsidRPr="00BB2DE0">
              <w:rPr>
                <w:color w:val="080908"/>
                <w:rtl/>
              </w:rPr>
              <w:t xml:space="preserve"> </w:t>
            </w:r>
            <w:r w:rsidRPr="00BB2DE0">
              <w:rPr>
                <w:color w:val="080908"/>
                <w:rtl/>
              </w:rPr>
              <w:t>מסוכנים</w:t>
            </w:r>
            <w:r w:rsidR="008031AB" w:rsidRPr="00BB2DE0">
              <w:rPr>
                <w:rFonts w:hint="cs"/>
                <w:color w:val="080908"/>
                <w:rtl/>
              </w:rPr>
              <w:t xml:space="preserve"> ו/או חומרים נפיצים</w:t>
            </w:r>
            <w:r w:rsidRPr="00BB2DE0">
              <w:rPr>
                <w:color w:val="080908"/>
                <w:rtl/>
              </w:rPr>
              <w:t xml:space="preserve">, מעבר לתנאי הסף בסעיף </w:t>
            </w:r>
            <w:r w:rsidR="00F238DE" w:rsidRPr="00BB2DE0">
              <w:rPr>
                <w:rFonts w:hint="cs"/>
                <w:color w:val="080908"/>
                <w:rtl/>
              </w:rPr>
              <w:t xml:space="preserve">4.3.1.1.1 </w:t>
            </w:r>
            <w:r w:rsidR="0080522C" w:rsidRPr="00BB2DE0">
              <w:rPr>
                <w:rFonts w:hint="cs"/>
                <w:color w:val="080908"/>
                <w:rtl/>
              </w:rPr>
              <w:t>(</w:t>
            </w:r>
            <w:r w:rsidR="00F238DE" w:rsidRPr="00BB2DE0">
              <w:rPr>
                <w:rFonts w:hint="cs"/>
                <w:color w:val="080908"/>
                <w:rtl/>
              </w:rPr>
              <w:t>2</w:t>
            </w:r>
            <w:r w:rsidR="0080522C" w:rsidRPr="00BB2DE0">
              <w:rPr>
                <w:rFonts w:hint="cs"/>
                <w:color w:val="080908"/>
                <w:rtl/>
              </w:rPr>
              <w:t>)</w:t>
            </w:r>
            <w:r w:rsidR="00F238DE" w:rsidRPr="00BB2DE0">
              <w:rPr>
                <w:rFonts w:hint="cs"/>
                <w:color w:val="080908"/>
                <w:rtl/>
              </w:rPr>
              <w:t>,</w:t>
            </w:r>
            <w:r w:rsidRPr="00BB2DE0">
              <w:rPr>
                <w:color w:val="080908"/>
                <w:rtl/>
              </w:rPr>
              <w:t xml:space="preserve"> כמפורט להלן: עבור כל שנת ניסיון מעבר לשלוש שנים יקבל המציע  2 נקודות ברכיב זה  ועד למקסימום של 10 נקודות. </w:t>
            </w:r>
            <w:bookmarkEnd w:id="87"/>
          </w:p>
        </w:tc>
      </w:tr>
    </w:tbl>
    <w:p w14:paraId="162A2682" w14:textId="77777777" w:rsidR="0091559C" w:rsidRPr="00BB2DE0" w:rsidRDefault="009370E0" w:rsidP="00BB2DE0">
      <w:pPr>
        <w:pStyle w:val="2-"/>
        <w:spacing w:line="360" w:lineRule="atLeast"/>
        <w:rPr>
          <w:color w:val="080908"/>
          <w:rtl/>
        </w:rPr>
      </w:pPr>
      <w:bookmarkStart w:id="88" w:name="show_isMarkivMechir_1"/>
      <w:bookmarkEnd w:id="75"/>
      <w:bookmarkEnd w:id="76"/>
      <w:r w:rsidRPr="00BB2DE0">
        <w:rPr>
          <w:rFonts w:hint="cs"/>
          <w:color w:val="080908"/>
          <w:rtl/>
        </w:rPr>
        <w:t>מדדי מחיר</w:t>
      </w:r>
    </w:p>
    <w:p w14:paraId="6A13F7E8" w14:textId="77777777" w:rsidR="0071157D" w:rsidRPr="00BB2DE0" w:rsidRDefault="009370E0" w:rsidP="004209D0">
      <w:pPr>
        <w:pStyle w:val="3-"/>
        <w:spacing w:line="360" w:lineRule="atLeast"/>
        <w:ind w:left="1334"/>
        <w:rPr>
          <w:color w:val="080908"/>
          <w:rtl/>
        </w:rPr>
      </w:pPr>
      <w:r w:rsidRPr="00BB2DE0">
        <w:rPr>
          <w:rFonts w:hint="cs"/>
          <w:color w:val="080908"/>
          <w:rtl/>
        </w:rPr>
        <w:t xml:space="preserve">מציע במכרז נדרש לתת הצעת מחיר בהתאם למפורט ב"טופס הצעת המחיר" (ראה נספח 1 בפרק ב' של המכרז). </w:t>
      </w:r>
    </w:p>
    <w:p w14:paraId="1B1A5F58" w14:textId="77777777" w:rsidR="0071157D" w:rsidRPr="00BB2DE0" w:rsidRDefault="009370E0" w:rsidP="004209D0">
      <w:pPr>
        <w:pStyle w:val="3-"/>
        <w:spacing w:line="360" w:lineRule="atLeast"/>
        <w:ind w:left="1334"/>
        <w:rPr>
          <w:color w:val="080908"/>
        </w:rPr>
      </w:pPr>
      <w:r w:rsidRPr="00BB2DE0">
        <w:rPr>
          <w:rFonts w:hint="cs"/>
          <w:color w:val="080908"/>
          <w:rtl/>
        </w:rPr>
        <w:t>עבור כל יחידת תמחור שתופיע בטופס הצעת המחיר יחושב ציון, בהתאם לנוסחאות המפ</w:t>
      </w:r>
      <w:r w:rsidR="00BC561A" w:rsidRPr="00BB2DE0">
        <w:rPr>
          <w:rFonts w:hint="cs"/>
          <w:color w:val="080908"/>
          <w:rtl/>
        </w:rPr>
        <w:t>ו</w:t>
      </w:r>
      <w:r w:rsidRPr="00BB2DE0">
        <w:rPr>
          <w:rFonts w:hint="cs"/>
          <w:color w:val="080908"/>
          <w:rtl/>
        </w:rPr>
        <w:t xml:space="preserve">רטות מטה. </w:t>
      </w:r>
    </w:p>
    <w:p w14:paraId="5DC86133" w14:textId="77777777" w:rsidR="003242B8" w:rsidRPr="00BB2DE0" w:rsidRDefault="009370E0" w:rsidP="004209D0">
      <w:pPr>
        <w:pStyle w:val="3-"/>
        <w:spacing w:line="360" w:lineRule="atLeast"/>
        <w:ind w:left="1334"/>
        <w:rPr>
          <w:color w:val="080908"/>
          <w:rtl/>
        </w:rPr>
      </w:pPr>
      <w:r w:rsidRPr="00BB2DE0">
        <w:rPr>
          <w:rFonts w:hint="cs"/>
          <w:color w:val="080908"/>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88"/>
    <w:p w14:paraId="6D9C3208" w14:textId="77777777" w:rsidR="00DA0A6E" w:rsidRPr="00BB2DE0" w:rsidRDefault="003A5975" w:rsidP="00BB2DE0">
      <w:pPr>
        <w:pStyle w:val="2-"/>
        <w:spacing w:line="360" w:lineRule="atLeast"/>
        <w:rPr>
          <w:color w:val="080908"/>
          <w:rtl/>
        </w:rPr>
      </w:pPr>
      <w:r w:rsidRPr="00BB2DE0">
        <w:rPr>
          <w:rFonts w:hint="cs"/>
          <w:color w:val="080908"/>
          <w:rtl/>
        </w:rPr>
        <w:t xml:space="preserve">אופן </w:t>
      </w:r>
      <w:r w:rsidR="002D7FEE" w:rsidRPr="00BB2DE0">
        <w:rPr>
          <w:rFonts w:hint="cs"/>
          <w:color w:val="080908"/>
          <w:rtl/>
        </w:rPr>
        <w:t>חישוב</w:t>
      </w:r>
      <w:r w:rsidRPr="00BB2DE0">
        <w:rPr>
          <w:rFonts w:hint="cs"/>
          <w:color w:val="080908"/>
          <w:rtl/>
        </w:rPr>
        <w:t xml:space="preserve"> הניקוד</w:t>
      </w:r>
    </w:p>
    <w:p w14:paraId="1C385DB6" w14:textId="77777777" w:rsidR="0086013E" w:rsidRPr="00BB2DE0" w:rsidRDefault="009370E0" w:rsidP="004209D0">
      <w:pPr>
        <w:pStyle w:val="3-"/>
        <w:spacing w:line="360" w:lineRule="atLeast"/>
        <w:ind w:left="1334"/>
        <w:rPr>
          <w:color w:val="080908"/>
          <w:rtl/>
        </w:rPr>
      </w:pPr>
      <w:r w:rsidRPr="00BB2DE0">
        <w:rPr>
          <w:rFonts w:hint="cs"/>
          <w:color w:val="080908"/>
          <w:rtl/>
        </w:rPr>
        <w:t xml:space="preserve"> </w:t>
      </w:r>
      <w:bookmarkStart w:id="89" w:name="show_isMarkivIchut_2"/>
      <w:r w:rsidR="008D68D8" w:rsidRPr="00BB2DE0">
        <w:rPr>
          <w:rFonts w:hint="cs"/>
          <w:b/>
          <w:bCs/>
          <w:color w:val="080908"/>
          <w:rtl/>
        </w:rPr>
        <w:t>אופן</w:t>
      </w:r>
      <w:r w:rsidRPr="00BB2DE0">
        <w:rPr>
          <w:rFonts w:hint="cs"/>
          <w:b/>
          <w:bCs/>
          <w:color w:val="080908"/>
          <w:rtl/>
        </w:rPr>
        <w:t xml:space="preserve"> חישוב</w:t>
      </w:r>
      <w:r w:rsidR="00704D89" w:rsidRPr="00BB2DE0">
        <w:rPr>
          <w:rFonts w:hint="cs"/>
          <w:b/>
          <w:bCs/>
          <w:color w:val="080908"/>
          <w:rtl/>
        </w:rPr>
        <w:t xml:space="preserve"> ציון</w:t>
      </w:r>
      <w:r w:rsidRPr="00BB2DE0">
        <w:rPr>
          <w:rFonts w:hint="cs"/>
          <w:b/>
          <w:bCs/>
          <w:color w:val="080908"/>
          <w:rtl/>
        </w:rPr>
        <w:t xml:space="preserve"> האיכות: </w:t>
      </w:r>
      <w:r w:rsidRPr="00BB2DE0">
        <w:rPr>
          <w:rFonts w:hint="cs"/>
          <w:color w:val="080908"/>
          <w:rtl/>
        </w:rPr>
        <w:t xml:space="preserve">עבור כל מציע יחושב ציון איכות בהתאם </w:t>
      </w:r>
      <w:proofErr w:type="spellStart"/>
      <w:r w:rsidRPr="00BB2DE0">
        <w:rPr>
          <w:rFonts w:hint="cs"/>
          <w:color w:val="080908"/>
          <w:rtl/>
        </w:rPr>
        <w:t>לסכימת</w:t>
      </w:r>
      <w:proofErr w:type="spellEnd"/>
      <w:r w:rsidRPr="00BB2DE0">
        <w:rPr>
          <w:rFonts w:hint="cs"/>
          <w:color w:val="080908"/>
          <w:rtl/>
        </w:rPr>
        <w:t xml:space="preserve"> כלל הציונים שקיבל המציע בכל תבחין איכות בהתאם למשקל של אותו תבחין.</w:t>
      </w:r>
    </w:p>
    <w:p w14:paraId="396FCBE2" w14:textId="77777777" w:rsidR="00822845" w:rsidRPr="00BB2DE0" w:rsidRDefault="009370E0" w:rsidP="004209D0">
      <w:pPr>
        <w:pStyle w:val="3-"/>
        <w:spacing w:line="360" w:lineRule="atLeast"/>
        <w:ind w:left="1334"/>
        <w:rPr>
          <w:color w:val="080908"/>
          <w:rtl/>
        </w:rPr>
      </w:pPr>
      <w:bookmarkStart w:id="90" w:name="show_isMarkivMechir_2"/>
      <w:bookmarkEnd w:id="89"/>
      <w:r w:rsidRPr="00BB2DE0">
        <w:rPr>
          <w:rFonts w:hint="eastAsia"/>
          <w:b/>
          <w:bCs/>
          <w:color w:val="080908"/>
          <w:rtl/>
        </w:rPr>
        <w:t>אופן</w:t>
      </w:r>
      <w:r w:rsidRPr="00BB2DE0">
        <w:rPr>
          <w:b/>
          <w:bCs/>
          <w:color w:val="080908"/>
          <w:rtl/>
        </w:rPr>
        <w:t xml:space="preserve"> </w:t>
      </w:r>
      <w:r w:rsidRPr="00BB2DE0">
        <w:rPr>
          <w:rFonts w:hint="eastAsia"/>
          <w:b/>
          <w:bCs/>
          <w:color w:val="080908"/>
          <w:rtl/>
        </w:rPr>
        <w:t>חישוב</w:t>
      </w:r>
      <w:r w:rsidRPr="00BB2DE0">
        <w:rPr>
          <w:b/>
          <w:bCs/>
          <w:color w:val="080908"/>
          <w:rtl/>
        </w:rPr>
        <w:t xml:space="preserve"> </w:t>
      </w:r>
      <w:r w:rsidR="008439E0" w:rsidRPr="00BB2DE0">
        <w:rPr>
          <w:rFonts w:hint="cs"/>
          <w:b/>
          <w:bCs/>
          <w:color w:val="080908"/>
          <w:rtl/>
        </w:rPr>
        <w:t xml:space="preserve">ציון </w:t>
      </w:r>
      <w:r w:rsidRPr="00BB2DE0">
        <w:rPr>
          <w:rFonts w:hint="eastAsia"/>
          <w:b/>
          <w:bCs/>
          <w:color w:val="080908"/>
          <w:rtl/>
        </w:rPr>
        <w:t>המחיר</w:t>
      </w:r>
      <w:r w:rsidRPr="00BB2DE0">
        <w:rPr>
          <w:b/>
          <w:bCs/>
          <w:color w:val="080908"/>
          <w:rtl/>
        </w:rPr>
        <w:t>:</w:t>
      </w:r>
      <w:r w:rsidR="007E1811" w:rsidRPr="00BB2DE0">
        <w:rPr>
          <w:rFonts w:hint="cs"/>
          <w:color w:val="080908"/>
          <w:rtl/>
        </w:rPr>
        <w:t xml:space="preserve"> עבור כל מציע</w:t>
      </w:r>
      <w:r w:rsidR="008A37A2" w:rsidRPr="00BB2DE0">
        <w:rPr>
          <w:rFonts w:hint="cs"/>
          <w:color w:val="080908"/>
          <w:rtl/>
        </w:rPr>
        <w:t>,</w:t>
      </w:r>
      <w:r w:rsidR="007E1811" w:rsidRPr="00BB2DE0">
        <w:rPr>
          <w:rFonts w:hint="cs"/>
          <w:color w:val="080908"/>
          <w:rtl/>
        </w:rPr>
        <w:t xml:space="preserve"> חישוב ציו</w:t>
      </w:r>
      <w:r w:rsidR="00283BC7" w:rsidRPr="00BB2DE0">
        <w:rPr>
          <w:rFonts w:hint="cs"/>
          <w:color w:val="080908"/>
          <w:rtl/>
        </w:rPr>
        <w:t xml:space="preserve">ן המחיר ייעשה באופן הבא: </w:t>
      </w:r>
    </w:p>
    <w:p w14:paraId="10ED82DB" w14:textId="77777777" w:rsidR="00822845" w:rsidRPr="00BB2DE0" w:rsidRDefault="009370E0" w:rsidP="00762F1B">
      <w:pPr>
        <w:pStyle w:val="4-3"/>
        <w:tabs>
          <w:tab w:val="clear" w:pos="1890"/>
        </w:tabs>
        <w:spacing w:line="360" w:lineRule="atLeast"/>
        <w:ind w:left="2043" w:hanging="284"/>
        <w:rPr>
          <w:color w:val="080908"/>
          <w:rtl/>
        </w:rPr>
      </w:pPr>
      <w:r w:rsidRPr="00BB2DE0">
        <w:rPr>
          <w:rFonts w:hint="eastAsia"/>
          <w:color w:val="080908"/>
          <w:rtl/>
        </w:rPr>
        <w:t>ראשית</w:t>
      </w:r>
      <w:r w:rsidRPr="00BB2DE0">
        <w:rPr>
          <w:color w:val="080908"/>
          <w:rtl/>
        </w:rPr>
        <w:t xml:space="preserve"> </w:t>
      </w:r>
      <w:r w:rsidRPr="00BB2DE0">
        <w:rPr>
          <w:rFonts w:hint="eastAsia"/>
          <w:color w:val="080908"/>
          <w:rtl/>
        </w:rPr>
        <w:t>תחושב</w:t>
      </w:r>
      <w:r w:rsidRPr="00BB2DE0">
        <w:rPr>
          <w:color w:val="080908"/>
          <w:rtl/>
        </w:rPr>
        <w:t xml:space="preserve"> הצעת המחיר המשוקללת </w:t>
      </w:r>
      <w:r w:rsidR="00ED373E" w:rsidRPr="00BB2DE0">
        <w:rPr>
          <w:rFonts w:hint="eastAsia"/>
          <w:color w:val="080908"/>
          <w:rtl/>
        </w:rPr>
        <w:t>על</w:t>
      </w:r>
      <w:r w:rsidR="00ED373E" w:rsidRPr="00BB2DE0">
        <w:rPr>
          <w:color w:val="080908"/>
          <w:rtl/>
        </w:rPr>
        <w:t xml:space="preserve"> </w:t>
      </w:r>
      <w:r w:rsidR="00ED373E" w:rsidRPr="00BB2DE0">
        <w:rPr>
          <w:rFonts w:hint="eastAsia"/>
          <w:color w:val="080908"/>
          <w:rtl/>
        </w:rPr>
        <w:t>פי</w:t>
      </w:r>
      <w:r w:rsidR="00ED373E" w:rsidRPr="00BB2DE0">
        <w:rPr>
          <w:color w:val="080908"/>
          <w:rtl/>
        </w:rPr>
        <w:t xml:space="preserve"> </w:t>
      </w:r>
      <w:r w:rsidR="00ED373E" w:rsidRPr="00BB2DE0">
        <w:rPr>
          <w:rFonts w:hint="eastAsia"/>
          <w:color w:val="080908"/>
          <w:rtl/>
        </w:rPr>
        <w:t>השלבים</w:t>
      </w:r>
      <w:r w:rsidR="00ED373E" w:rsidRPr="00BB2DE0">
        <w:rPr>
          <w:color w:val="080908"/>
          <w:rtl/>
        </w:rPr>
        <w:t xml:space="preserve"> </w:t>
      </w:r>
      <w:r w:rsidR="00ED373E" w:rsidRPr="00BB2DE0">
        <w:rPr>
          <w:rFonts w:hint="eastAsia"/>
          <w:color w:val="080908"/>
          <w:rtl/>
        </w:rPr>
        <w:t>הבאים</w:t>
      </w:r>
      <w:r w:rsidRPr="00BB2DE0">
        <w:rPr>
          <w:color w:val="080908"/>
          <w:rtl/>
        </w:rPr>
        <w:t xml:space="preserve">: </w:t>
      </w:r>
    </w:p>
    <w:p w14:paraId="02C1D8AA" w14:textId="77777777" w:rsidR="00C91699" w:rsidRPr="00BB2DE0" w:rsidRDefault="009370E0" w:rsidP="00762F1B">
      <w:pPr>
        <w:pStyle w:val="5-"/>
        <w:spacing w:line="360" w:lineRule="atLeast"/>
        <w:ind w:left="3177" w:hanging="992"/>
        <w:rPr>
          <w:color w:val="080908"/>
          <w:rtl/>
        </w:rPr>
      </w:pPr>
      <w:r w:rsidRPr="00BB2DE0">
        <w:rPr>
          <w:rFonts w:hint="cs"/>
          <w:color w:val="080908"/>
          <w:rtl/>
        </w:rPr>
        <w:t xml:space="preserve">חישוב הצעת המחיר המשוקללת יעשה באמצעות הכפלת מחיר כל </w:t>
      </w:r>
      <w:r w:rsidR="00A475AE" w:rsidRPr="00BB2DE0">
        <w:rPr>
          <w:rFonts w:hint="cs"/>
          <w:color w:val="080908"/>
          <w:rtl/>
        </w:rPr>
        <w:t>אחת מ</w:t>
      </w:r>
      <w:r w:rsidRPr="00BB2DE0">
        <w:rPr>
          <w:rFonts w:hint="cs"/>
          <w:color w:val="080908"/>
          <w:rtl/>
        </w:rPr>
        <w:t>יחיד</w:t>
      </w:r>
      <w:r w:rsidR="001B3CCF" w:rsidRPr="00BB2DE0">
        <w:rPr>
          <w:rFonts w:hint="cs"/>
          <w:color w:val="080908"/>
          <w:rtl/>
        </w:rPr>
        <w:t>ו</w:t>
      </w:r>
      <w:r w:rsidRPr="00BB2DE0">
        <w:rPr>
          <w:rFonts w:hint="cs"/>
          <w:color w:val="080908"/>
          <w:rtl/>
        </w:rPr>
        <w:t xml:space="preserve">ת </w:t>
      </w:r>
      <w:r w:rsidR="001B3CCF" w:rsidRPr="00BB2DE0">
        <w:rPr>
          <w:rFonts w:hint="cs"/>
          <w:color w:val="080908"/>
          <w:rtl/>
        </w:rPr>
        <w:t>ה</w:t>
      </w:r>
      <w:r w:rsidRPr="00BB2DE0">
        <w:rPr>
          <w:rFonts w:hint="cs"/>
          <w:color w:val="080908"/>
          <w:rtl/>
        </w:rPr>
        <w:t>תמחור</w:t>
      </w:r>
      <w:bookmarkStart w:id="91" w:name="show_pricing_by_weight"/>
      <w:r w:rsidRPr="00BB2DE0">
        <w:rPr>
          <w:rFonts w:hint="cs"/>
          <w:color w:val="080908"/>
          <w:rtl/>
        </w:rPr>
        <w:t xml:space="preserve"> </w:t>
      </w:r>
      <w:r w:rsidRPr="00BB2DE0">
        <w:rPr>
          <w:rFonts w:hint="eastAsia"/>
          <w:color w:val="080908"/>
          <w:rtl/>
        </w:rPr>
        <w:t>במשקל</w:t>
      </w:r>
      <w:r w:rsidRPr="00BB2DE0">
        <w:rPr>
          <w:color w:val="080908"/>
          <w:rtl/>
        </w:rPr>
        <w:t xml:space="preserve"> היחסי</w:t>
      </w:r>
      <w:bookmarkEnd w:id="91"/>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אותה</w:t>
      </w:r>
      <w:r w:rsidRPr="00BB2DE0">
        <w:rPr>
          <w:color w:val="080908"/>
          <w:rtl/>
        </w:rPr>
        <w:t xml:space="preserve"> </w:t>
      </w:r>
      <w:r w:rsidRPr="00BB2DE0">
        <w:rPr>
          <w:rFonts w:hint="eastAsia"/>
          <w:color w:val="080908"/>
          <w:rtl/>
        </w:rPr>
        <w:t>יחיד</w:t>
      </w:r>
      <w:r w:rsidRPr="00BB2DE0">
        <w:rPr>
          <w:rFonts w:hint="cs"/>
          <w:color w:val="080908"/>
          <w:rtl/>
        </w:rPr>
        <w:t>ה</w:t>
      </w:r>
      <w:r w:rsidRPr="00BB2DE0">
        <w:rPr>
          <w:color w:val="080908"/>
          <w:rtl/>
        </w:rPr>
        <w:t xml:space="preserve">, </w:t>
      </w:r>
      <w:r w:rsidR="00407055" w:rsidRPr="00BB2DE0">
        <w:rPr>
          <w:rFonts w:hint="cs"/>
          <w:color w:val="080908"/>
          <w:rtl/>
        </w:rPr>
        <w:t>כמ</w:t>
      </w:r>
      <w:r w:rsidR="001B3CCF" w:rsidRPr="00BB2DE0">
        <w:rPr>
          <w:rFonts w:hint="cs"/>
          <w:color w:val="080908"/>
          <w:rtl/>
        </w:rPr>
        <w:t>וגדר</w:t>
      </w:r>
      <w:r w:rsidRPr="00BB2DE0">
        <w:rPr>
          <w:color w:val="080908"/>
          <w:rtl/>
        </w:rPr>
        <w:t xml:space="preserve"> </w:t>
      </w:r>
      <w:r w:rsidRPr="00BB2DE0">
        <w:rPr>
          <w:rFonts w:hint="eastAsia"/>
          <w:color w:val="080908"/>
          <w:rtl/>
        </w:rPr>
        <w:t>בטופס</w:t>
      </w:r>
      <w:r w:rsidRPr="00BB2DE0">
        <w:rPr>
          <w:color w:val="080908"/>
          <w:rtl/>
        </w:rPr>
        <w:t xml:space="preserve"> </w:t>
      </w:r>
      <w:r w:rsidRPr="00BB2DE0">
        <w:rPr>
          <w:rFonts w:hint="eastAsia"/>
          <w:color w:val="080908"/>
          <w:rtl/>
        </w:rPr>
        <w:t>הצעת</w:t>
      </w:r>
      <w:r w:rsidRPr="00BB2DE0">
        <w:rPr>
          <w:color w:val="080908"/>
          <w:rtl/>
        </w:rPr>
        <w:t xml:space="preserve"> </w:t>
      </w:r>
      <w:r w:rsidRPr="00BB2DE0">
        <w:rPr>
          <w:rFonts w:hint="eastAsia"/>
          <w:color w:val="080908"/>
          <w:rtl/>
        </w:rPr>
        <w:t>המחיר</w:t>
      </w:r>
      <w:r w:rsidRPr="00BB2DE0">
        <w:rPr>
          <w:rFonts w:hint="cs"/>
          <w:color w:val="080908"/>
          <w:rtl/>
        </w:rPr>
        <w:t xml:space="preserve"> </w:t>
      </w:r>
      <w:proofErr w:type="spellStart"/>
      <w:r w:rsidRPr="00BB2DE0">
        <w:rPr>
          <w:rFonts w:hint="cs"/>
          <w:color w:val="080908"/>
          <w:rtl/>
        </w:rPr>
        <w:t>וסכימת</w:t>
      </w:r>
      <w:proofErr w:type="spellEnd"/>
      <w:r w:rsidRPr="00BB2DE0">
        <w:rPr>
          <w:rFonts w:hint="cs"/>
          <w:color w:val="080908"/>
          <w:rtl/>
        </w:rPr>
        <w:t xml:space="preserve"> כלל היחידות</w:t>
      </w:r>
      <w:r w:rsidRPr="00BB2DE0">
        <w:rPr>
          <w:color w:val="080908"/>
          <w:rtl/>
        </w:rPr>
        <w:t>.</w:t>
      </w:r>
    </w:p>
    <w:p w14:paraId="61A1A1B6" w14:textId="77777777" w:rsidR="00DD6CED" w:rsidRPr="00BB2DE0" w:rsidRDefault="009370E0" w:rsidP="00762F1B">
      <w:pPr>
        <w:pStyle w:val="5-"/>
        <w:spacing w:line="360" w:lineRule="atLeast"/>
        <w:ind w:left="3177" w:hanging="992"/>
        <w:rPr>
          <w:color w:val="080908"/>
          <w:rtl/>
        </w:rPr>
      </w:pPr>
      <w:r w:rsidRPr="00BB2DE0">
        <w:rPr>
          <w:rFonts w:hint="eastAsia"/>
          <w:color w:val="080908"/>
          <w:rtl/>
        </w:rPr>
        <w:t>לאחר</w:t>
      </w:r>
      <w:r w:rsidRPr="00BB2DE0">
        <w:rPr>
          <w:color w:val="080908"/>
          <w:rtl/>
        </w:rPr>
        <w:t xml:space="preserve"> חישוב הצעת המחיר המשוקללת יינתן ציון בגין הצעת המחיר בהתבסס על הנוסחה המפורטת להלן: </w:t>
      </w:r>
      <w:bookmarkStart w:id="92" w:name="show_isRelativeComparison"/>
    </w:p>
    <w:p w14:paraId="10C5A68D" w14:textId="77777777" w:rsidR="00DD6CED" w:rsidRPr="00BB2DE0" w:rsidRDefault="00F57E61" w:rsidP="00BB2DE0">
      <w:pPr>
        <w:pStyle w:val="1fc"/>
        <w:spacing w:line="360" w:lineRule="atLeast"/>
        <w:rPr>
          <w:color w:val="080908"/>
          <w:rtl/>
        </w:rPr>
      </w:pPr>
      <m:oMathPara>
        <m:oMath>
          <m:sSub>
            <m:sSubPr>
              <m:ctrlPr>
                <w:rPr>
                  <w:rFonts w:ascii="Cambria Math" w:hAnsi="Cambria Math"/>
                  <w:color w:val="080908"/>
                </w:rPr>
              </m:ctrlPr>
            </m:sSubPr>
            <m:e>
              <m:r>
                <m:rPr>
                  <m:sty m:val="b"/>
                </m:rPr>
                <w:rPr>
                  <w:rFonts w:ascii="Cambria Math" w:hAnsi="Cambria Math"/>
                  <w:color w:val="080908"/>
                </w:rPr>
                <m:t>PS</m:t>
              </m:r>
            </m:e>
            <m:sub>
              <m:r>
                <m:rPr>
                  <m:sty m:val="bi"/>
                </m:rPr>
                <w:rPr>
                  <w:rFonts w:ascii="Cambria Math" w:hAnsi="Cambria Math"/>
                  <w:color w:val="080908"/>
                </w:rPr>
                <m:t>i</m:t>
              </m:r>
            </m:sub>
          </m:sSub>
          <m:r>
            <m:rPr>
              <m:sty m:val="b"/>
            </m:rPr>
            <w:rPr>
              <w:rFonts w:ascii="Cambria Math" w:hAnsi="Cambria Math"/>
              <w:color w:val="080908"/>
            </w:rPr>
            <m:t>=100×(1-</m:t>
          </m:r>
          <m:f>
            <m:fPr>
              <m:ctrlPr>
                <w:rPr>
                  <w:rFonts w:ascii="Cambria Math" w:eastAsiaTheme="minorHAnsi" w:hAnsi="Cambria Math"/>
                  <w:color w:val="080908"/>
                </w:rPr>
              </m:ctrlPr>
            </m:fPr>
            <m:num>
              <m:sSub>
                <m:sSubPr>
                  <m:ctrlPr>
                    <w:rPr>
                      <w:rFonts w:ascii="Cambria Math" w:hAnsi="Cambria Math"/>
                      <w:color w:val="080908"/>
                    </w:rPr>
                  </m:ctrlPr>
                </m:sSubPr>
                <m:e>
                  <m:r>
                    <m:rPr>
                      <m:sty m:val="bi"/>
                    </m:rPr>
                    <w:rPr>
                      <w:rFonts w:ascii="Cambria Math" w:hAnsi="Cambria Math"/>
                      <w:color w:val="080908"/>
                    </w:rPr>
                    <m:t>P</m:t>
                  </m:r>
                </m:e>
                <m:sub>
                  <m:r>
                    <m:rPr>
                      <m:sty m:val="bi"/>
                    </m:rPr>
                    <w:rPr>
                      <w:rFonts w:ascii="Cambria Math" w:hAnsi="Cambria Math"/>
                      <w:color w:val="080908"/>
                    </w:rPr>
                    <m:t>i</m:t>
                  </m:r>
                </m:sub>
              </m:sSub>
              <m:r>
                <m:rPr>
                  <m:sty m:val="b"/>
                </m:rPr>
                <w:rPr>
                  <w:rFonts w:ascii="Cambria Math" w:hAnsi="Cambria Math"/>
                  <w:color w:val="080908"/>
                </w:rPr>
                <m:t>-</m:t>
              </m:r>
              <m:sSub>
                <m:sSubPr>
                  <m:ctrlPr>
                    <w:rPr>
                      <w:rFonts w:ascii="Cambria Math" w:hAnsi="Cambria Math"/>
                      <w:color w:val="080908"/>
                    </w:rPr>
                  </m:ctrlPr>
                </m:sSubPr>
                <m:e>
                  <m:r>
                    <m:rPr>
                      <m:sty m:val="bi"/>
                    </m:rPr>
                    <w:rPr>
                      <w:rFonts w:ascii="Cambria Math" w:hAnsi="Cambria Math"/>
                      <w:color w:val="080908"/>
                    </w:rPr>
                    <m:t>P</m:t>
                  </m:r>
                </m:e>
                <m:sub>
                  <m:r>
                    <m:rPr>
                      <m:sty m:val="bi"/>
                    </m:rPr>
                    <w:rPr>
                      <w:rFonts w:ascii="Cambria Math" w:hAnsi="Cambria Math"/>
                      <w:color w:val="080908"/>
                    </w:rPr>
                    <m:t>min</m:t>
                  </m:r>
                </m:sub>
              </m:sSub>
            </m:num>
            <m:den>
              <m:sSub>
                <m:sSubPr>
                  <m:ctrlPr>
                    <w:rPr>
                      <w:rFonts w:ascii="Cambria Math" w:eastAsiaTheme="minorHAnsi" w:hAnsi="Cambria Math"/>
                      <w:color w:val="080908"/>
                    </w:rPr>
                  </m:ctrlPr>
                </m:sSubPr>
                <m:e>
                  <m:r>
                    <m:rPr>
                      <m:sty m:val="bi"/>
                    </m:rPr>
                    <w:rPr>
                      <w:rFonts w:ascii="Cambria Math" w:hAnsi="Cambria Math"/>
                      <w:color w:val="080908"/>
                    </w:rPr>
                    <m:t>P</m:t>
                  </m:r>
                </m:e>
                <m:sub>
                  <m:r>
                    <m:rPr>
                      <m:sty m:val="bi"/>
                    </m:rPr>
                    <w:rPr>
                      <w:rFonts w:ascii="Cambria Math" w:hAnsi="Cambria Math"/>
                      <w:color w:val="080908"/>
                    </w:rPr>
                    <m:t>max</m:t>
                  </m:r>
                </m:sub>
              </m:sSub>
            </m:den>
          </m:f>
          <m:r>
            <m:rPr>
              <m:sty m:val="b"/>
            </m:rPr>
            <w:rPr>
              <w:rFonts w:ascii="Cambria Math" w:hAnsi="Cambria Math"/>
              <w:color w:val="080908"/>
            </w:rPr>
            <m:t>)</m:t>
          </m:r>
        </m:oMath>
      </m:oMathPara>
    </w:p>
    <w:p w14:paraId="2BF5EF32" w14:textId="14E611E8" w:rsidR="00AD7E66" w:rsidRDefault="00AD7E66">
      <w:pPr>
        <w:bidi w:val="0"/>
        <w:spacing w:before="200" w:after="200" w:line="276" w:lineRule="auto"/>
        <w:rPr>
          <w:noProof/>
          <w:color w:val="080908"/>
          <w:rtl/>
          <w:lang w:eastAsia="he-IL"/>
        </w:rPr>
      </w:pPr>
      <w:r>
        <w:rPr>
          <w:color w:val="080908"/>
          <w:rtl/>
        </w:rPr>
        <w:br w:type="page"/>
      </w:r>
    </w:p>
    <w:p w14:paraId="5949A25C" w14:textId="77777777" w:rsidR="00AD7E66" w:rsidRDefault="00AD7E66" w:rsidP="00AD7E66">
      <w:pPr>
        <w:pStyle w:val="6-0"/>
        <w:numPr>
          <w:ilvl w:val="0"/>
          <w:numId w:val="0"/>
        </w:numPr>
        <w:tabs>
          <w:tab w:val="left" w:pos="3885"/>
        </w:tabs>
        <w:spacing w:line="360" w:lineRule="atLeast"/>
        <w:ind w:left="3701"/>
        <w:rPr>
          <w:color w:val="080908"/>
        </w:rPr>
      </w:pPr>
    </w:p>
    <w:p w14:paraId="09933B21" w14:textId="21754C1E" w:rsidR="00DD6CED" w:rsidRPr="00BB2DE0" w:rsidRDefault="009370E0" w:rsidP="00762F1B">
      <w:pPr>
        <w:pStyle w:val="6-0"/>
        <w:tabs>
          <w:tab w:val="left" w:pos="3885"/>
          <w:tab w:val="left" w:pos="4027"/>
        </w:tabs>
        <w:spacing w:line="360" w:lineRule="atLeast"/>
        <w:ind w:firstLine="1237"/>
        <w:rPr>
          <w:color w:val="080908"/>
          <w:rtl/>
        </w:rPr>
      </w:pPr>
      <w:r w:rsidRPr="00BB2DE0">
        <w:rPr>
          <w:rFonts w:hint="eastAsia"/>
          <w:color w:val="080908"/>
          <w:rtl/>
        </w:rPr>
        <w:t>הגדרות</w:t>
      </w:r>
      <w:r w:rsidRPr="00BB2DE0">
        <w:rPr>
          <w:color w:val="080908"/>
          <w:rtl/>
        </w:rPr>
        <w:t>:</w:t>
      </w:r>
    </w:p>
    <w:p w14:paraId="70501489" w14:textId="77777777" w:rsidR="0086013E" w:rsidRPr="00BB2DE0" w:rsidRDefault="009370E0" w:rsidP="008B51F6">
      <w:pPr>
        <w:pStyle w:val="7-0"/>
        <w:spacing w:line="360" w:lineRule="atLeast"/>
        <w:ind w:left="5445" w:hanging="1418"/>
        <w:rPr>
          <w:color w:val="080908"/>
          <w:rtl/>
        </w:rPr>
      </w:pPr>
      <w:r w:rsidRPr="00BB2DE0">
        <w:rPr>
          <w:rFonts w:hint="eastAsia"/>
          <w:color w:val="080908"/>
          <w:rtl/>
        </w:rPr>
        <w:t>ציון</w:t>
      </w:r>
      <w:r w:rsidRPr="00BB2DE0">
        <w:rPr>
          <w:color w:val="080908"/>
          <w:rtl/>
        </w:rPr>
        <w:t xml:space="preserve"> המחיר של מציע </w:t>
      </w:r>
      <w:r w:rsidRPr="00BB2DE0">
        <w:rPr>
          <w:color w:val="080908"/>
        </w:rPr>
        <w:t>i</w:t>
      </w:r>
      <w:r w:rsidRPr="00BB2DE0">
        <w:rPr>
          <w:color w:val="080908"/>
          <w:rtl/>
        </w:rPr>
        <w:t xml:space="preserve"> - </w:t>
      </w:r>
      <m:oMath>
        <m:sSub>
          <m:sSubPr>
            <m:ctrlPr>
              <w:rPr>
                <w:rFonts w:ascii="Cambria Math" w:hAnsi="Cambria Math"/>
                <w:color w:val="080908"/>
              </w:rPr>
            </m:ctrlPr>
          </m:sSubPr>
          <m:e>
            <m:r>
              <w:rPr>
                <w:rFonts w:ascii="Cambria Math" w:hAnsi="Cambria Math"/>
                <w:color w:val="080908"/>
              </w:rPr>
              <m:t>PS</m:t>
            </m:r>
          </m:e>
          <m:sub>
            <m:r>
              <w:rPr>
                <w:rFonts w:ascii="Cambria Math" w:hAnsi="Cambria Math"/>
                <w:color w:val="080908"/>
              </w:rPr>
              <m:t>i</m:t>
            </m:r>
          </m:sub>
        </m:sSub>
      </m:oMath>
    </w:p>
    <w:p w14:paraId="4B30CAC6" w14:textId="77777777" w:rsidR="0086013E" w:rsidRPr="00BB2DE0" w:rsidRDefault="009370E0" w:rsidP="008B51F6">
      <w:pPr>
        <w:pStyle w:val="7-0"/>
        <w:spacing w:line="360" w:lineRule="atLeast"/>
        <w:ind w:left="5445" w:hanging="1418"/>
        <w:rPr>
          <w:color w:val="080908"/>
          <w:rtl/>
        </w:rPr>
      </w:pPr>
      <w:r w:rsidRPr="00BB2DE0">
        <w:rPr>
          <w:rFonts w:hint="eastAsia"/>
          <w:color w:val="080908"/>
          <w:rtl/>
        </w:rPr>
        <w:t>הצעת</w:t>
      </w:r>
      <w:r w:rsidRPr="00BB2DE0">
        <w:rPr>
          <w:color w:val="080908"/>
          <w:rtl/>
        </w:rPr>
        <w:t xml:space="preserve"> </w:t>
      </w:r>
      <w:r w:rsidRPr="00BB2DE0">
        <w:rPr>
          <w:rFonts w:hint="eastAsia"/>
          <w:color w:val="080908"/>
          <w:rtl/>
        </w:rPr>
        <w:t>המחיר</w:t>
      </w:r>
      <w:r w:rsidR="00375C36" w:rsidRPr="00BB2DE0">
        <w:rPr>
          <w:color w:val="080908"/>
          <w:rtl/>
        </w:rPr>
        <w:t xml:space="preserve"> המשוקללת</w:t>
      </w:r>
      <w:r w:rsidRPr="00BB2DE0">
        <w:rPr>
          <w:color w:val="080908"/>
          <w:rtl/>
        </w:rPr>
        <w:t xml:space="preserve"> של מציע </w:t>
      </w:r>
      <w:r w:rsidRPr="00BB2DE0">
        <w:rPr>
          <w:color w:val="080908"/>
        </w:rPr>
        <w:t>i</w:t>
      </w:r>
      <w:r w:rsidRPr="00BB2DE0">
        <w:rPr>
          <w:color w:val="080908"/>
          <w:rtl/>
        </w:rPr>
        <w:t xml:space="preserve"> - </w:t>
      </w:r>
      <m:oMath>
        <m:sSub>
          <m:sSubPr>
            <m:ctrlPr>
              <w:rPr>
                <w:rFonts w:ascii="Cambria Math" w:hAnsi="Cambria Math"/>
                <w:color w:val="080908"/>
              </w:rPr>
            </m:ctrlPr>
          </m:sSubPr>
          <m:e>
            <m:r>
              <w:rPr>
                <w:rFonts w:ascii="Cambria Math" w:hAnsi="Cambria Math"/>
                <w:color w:val="080908"/>
              </w:rPr>
              <m:t>P</m:t>
            </m:r>
          </m:e>
          <m:sub>
            <m:r>
              <w:rPr>
                <w:rFonts w:ascii="Cambria Math" w:hAnsi="Cambria Math"/>
                <w:color w:val="080908"/>
              </w:rPr>
              <m:t>i</m:t>
            </m:r>
          </m:sub>
        </m:sSub>
      </m:oMath>
      <w:r w:rsidRPr="00BB2DE0">
        <w:rPr>
          <w:color w:val="080908"/>
          <w:rtl/>
        </w:rPr>
        <w:t xml:space="preserve">. </w:t>
      </w:r>
    </w:p>
    <w:p w14:paraId="29DFE346" w14:textId="77777777" w:rsidR="0086013E" w:rsidRPr="00BB2DE0" w:rsidRDefault="009370E0" w:rsidP="008B51F6">
      <w:pPr>
        <w:pStyle w:val="6-0"/>
        <w:spacing w:line="360" w:lineRule="atLeast"/>
        <w:ind w:left="3885" w:hanging="1134"/>
        <w:rPr>
          <w:color w:val="080908"/>
          <w:rtl/>
        </w:rPr>
      </w:pPr>
      <w:r w:rsidRPr="00BB2DE0">
        <w:rPr>
          <w:rFonts w:hint="eastAsia"/>
          <w:color w:val="080908"/>
          <w:rtl/>
        </w:rPr>
        <w:t>הצעת</w:t>
      </w:r>
      <w:r w:rsidRPr="00BB2DE0">
        <w:rPr>
          <w:color w:val="080908"/>
          <w:rtl/>
        </w:rPr>
        <w:t xml:space="preserve"> המחיר </w:t>
      </w:r>
      <w:r w:rsidR="00375C36" w:rsidRPr="00BB2DE0">
        <w:rPr>
          <w:rFonts w:hint="eastAsia"/>
          <w:color w:val="080908"/>
          <w:rtl/>
        </w:rPr>
        <w:t>המשוקללת</w:t>
      </w:r>
      <w:r w:rsidR="00375C36" w:rsidRPr="00BB2DE0">
        <w:rPr>
          <w:color w:val="080908"/>
          <w:rtl/>
        </w:rPr>
        <w:t xml:space="preserve"> </w:t>
      </w:r>
      <w:r w:rsidRPr="00BB2DE0">
        <w:rPr>
          <w:rFonts w:hint="eastAsia"/>
          <w:color w:val="080908"/>
          <w:rtl/>
        </w:rPr>
        <w:t>הנמוכה</w:t>
      </w:r>
      <w:r w:rsidRPr="00BB2DE0">
        <w:rPr>
          <w:color w:val="080908"/>
          <w:rtl/>
        </w:rPr>
        <w:t xml:space="preserve"> ביותר שהתקבלה על ידי מי מהמציעים – </w:t>
      </w:r>
      <m:oMath>
        <m:sSub>
          <m:sSubPr>
            <m:ctrlPr>
              <w:rPr>
                <w:rFonts w:ascii="Cambria Math" w:hAnsi="Cambria Math"/>
                <w:color w:val="080908"/>
              </w:rPr>
            </m:ctrlPr>
          </m:sSubPr>
          <m:e>
            <m:r>
              <w:rPr>
                <w:rFonts w:ascii="Cambria Math" w:hAnsi="Cambria Math"/>
                <w:color w:val="080908"/>
              </w:rPr>
              <m:t>P</m:t>
            </m:r>
          </m:e>
          <m:sub>
            <m:r>
              <w:rPr>
                <w:rFonts w:ascii="Cambria Math" w:hAnsi="Cambria Math"/>
                <w:color w:val="080908"/>
              </w:rPr>
              <m:t>min</m:t>
            </m:r>
          </m:sub>
        </m:sSub>
      </m:oMath>
    </w:p>
    <w:p w14:paraId="0D1ECA00" w14:textId="77777777" w:rsidR="0086013E" w:rsidRPr="00BB2DE0" w:rsidRDefault="009370E0" w:rsidP="008B51F6">
      <w:pPr>
        <w:pStyle w:val="6-0"/>
        <w:spacing w:line="360" w:lineRule="atLeast"/>
        <w:ind w:left="3885" w:hanging="1134"/>
        <w:rPr>
          <w:color w:val="080908"/>
          <w:rtl/>
        </w:rPr>
      </w:pPr>
      <w:r w:rsidRPr="00BB2DE0">
        <w:rPr>
          <w:rFonts w:hint="eastAsia"/>
          <w:color w:val="080908"/>
          <w:rtl/>
        </w:rPr>
        <w:t>הצעת</w:t>
      </w:r>
      <w:r w:rsidRPr="00BB2DE0">
        <w:rPr>
          <w:color w:val="080908"/>
          <w:rtl/>
        </w:rPr>
        <w:t xml:space="preserve"> המחיר </w:t>
      </w:r>
      <w:r w:rsidR="00375C36" w:rsidRPr="00BB2DE0">
        <w:rPr>
          <w:rFonts w:hint="eastAsia"/>
          <w:color w:val="080908"/>
          <w:rtl/>
        </w:rPr>
        <w:t>המשוקללת</w:t>
      </w:r>
      <w:r w:rsidR="00375C36" w:rsidRPr="00BB2DE0">
        <w:rPr>
          <w:color w:val="080908"/>
          <w:rtl/>
        </w:rPr>
        <w:t xml:space="preserve"> </w:t>
      </w:r>
      <w:r w:rsidRPr="00BB2DE0">
        <w:rPr>
          <w:rFonts w:hint="eastAsia"/>
          <w:color w:val="080908"/>
          <w:rtl/>
        </w:rPr>
        <w:t>הגבוהה</w:t>
      </w:r>
      <w:r w:rsidRPr="00BB2DE0">
        <w:rPr>
          <w:color w:val="080908"/>
          <w:rtl/>
        </w:rPr>
        <w:t xml:space="preserve"> ביותר שהתקבלה על ידי מי מהמציעים – </w:t>
      </w:r>
      <m:oMath>
        <m:sSub>
          <m:sSubPr>
            <m:ctrlPr>
              <w:rPr>
                <w:rFonts w:ascii="Cambria Math" w:hAnsi="Cambria Math"/>
                <w:color w:val="080908"/>
              </w:rPr>
            </m:ctrlPr>
          </m:sSubPr>
          <m:e>
            <m:r>
              <w:rPr>
                <w:rFonts w:ascii="Cambria Math" w:hAnsi="Cambria Math"/>
                <w:color w:val="080908"/>
              </w:rPr>
              <m:t>P</m:t>
            </m:r>
          </m:e>
          <m:sub>
            <m:r>
              <w:rPr>
                <w:rFonts w:ascii="Cambria Math" w:hAnsi="Cambria Math"/>
                <w:color w:val="080908"/>
              </w:rPr>
              <m:t>max</m:t>
            </m:r>
          </m:sub>
        </m:sSub>
      </m:oMath>
    </w:p>
    <w:p w14:paraId="2BCE4F64" w14:textId="59284046" w:rsidR="00A24623" w:rsidRPr="00F7134A" w:rsidRDefault="009370E0" w:rsidP="00F7134A">
      <w:pPr>
        <w:pStyle w:val="3-"/>
        <w:spacing w:line="360" w:lineRule="atLeast"/>
        <w:ind w:left="1334"/>
        <w:rPr>
          <w:b/>
          <w:bCs/>
          <w:color w:val="080908"/>
          <w:rtl/>
        </w:rPr>
      </w:pPr>
      <w:bookmarkStart w:id="93" w:name="show_AmotMidaC"/>
      <w:bookmarkEnd w:id="90"/>
      <w:bookmarkEnd w:id="92"/>
      <w:r w:rsidRPr="00F7134A">
        <w:rPr>
          <w:rFonts w:hint="eastAsia"/>
          <w:b/>
          <w:bCs/>
          <w:color w:val="080908"/>
          <w:rtl/>
        </w:rPr>
        <w:t>ציון</w:t>
      </w:r>
      <w:r w:rsidRPr="00F7134A">
        <w:rPr>
          <w:b/>
          <w:bCs/>
          <w:color w:val="080908"/>
          <w:rtl/>
        </w:rPr>
        <w:t xml:space="preserve"> </w:t>
      </w:r>
      <w:r w:rsidRPr="00F7134A">
        <w:rPr>
          <w:rFonts w:hint="cs"/>
          <w:b/>
          <w:bCs/>
          <w:color w:val="080908"/>
          <w:rtl/>
        </w:rPr>
        <w:t>ההצעה המש</w:t>
      </w:r>
      <w:r w:rsidR="001152C1" w:rsidRPr="00F7134A">
        <w:rPr>
          <w:rFonts w:hint="cs"/>
          <w:b/>
          <w:bCs/>
          <w:color w:val="080908"/>
          <w:rtl/>
        </w:rPr>
        <w:t>ו</w:t>
      </w:r>
      <w:r w:rsidRPr="00F7134A">
        <w:rPr>
          <w:rFonts w:hint="cs"/>
          <w:b/>
          <w:bCs/>
          <w:color w:val="080908"/>
          <w:rtl/>
        </w:rPr>
        <w:t xml:space="preserve">קלל </w:t>
      </w:r>
      <w:r w:rsidRPr="00F7134A">
        <w:rPr>
          <w:b/>
          <w:bCs/>
          <w:color w:val="080908"/>
          <w:rtl/>
        </w:rPr>
        <w:t>ייעשה בהתאם לנוסחה הבאה:</w:t>
      </w:r>
      <w:r w:rsidRPr="00F7134A">
        <w:rPr>
          <w:rFonts w:hint="cs"/>
          <w:b/>
          <w:bCs/>
          <w:color w:val="080908"/>
          <w:rtl/>
        </w:rPr>
        <w:t xml:space="preserve"> </w:t>
      </w:r>
      <w:bookmarkStart w:id="94" w:name="show_isLinear"/>
      <w:bookmarkStart w:id="95" w:name="show_IsNotHumanResources_7"/>
    </w:p>
    <w:p w14:paraId="24C88400" w14:textId="77777777" w:rsidR="002D7FEE" w:rsidRPr="00BB2DE0" w:rsidRDefault="009370E0" w:rsidP="001A2E85">
      <w:pPr>
        <w:pStyle w:val="4-3"/>
        <w:tabs>
          <w:tab w:val="clear" w:pos="1890"/>
          <w:tab w:val="left" w:pos="2326"/>
        </w:tabs>
        <w:spacing w:line="360" w:lineRule="atLeast"/>
        <w:ind w:left="2610"/>
        <w:rPr>
          <w:color w:val="080908"/>
          <w:rtl/>
        </w:rPr>
      </w:pPr>
      <w:bookmarkStart w:id="96" w:name="_Hlk163490797"/>
      <w:r w:rsidRPr="00BB2DE0">
        <w:rPr>
          <w:color w:val="080908"/>
        </w:rPr>
        <w:t xml:space="preserve"> </w:t>
      </w:r>
      <w:r w:rsidRPr="00BB2DE0">
        <w:rPr>
          <w:rFonts w:eastAsia="Cambria Math"/>
          <w:color w:val="080908"/>
        </w:rPr>
        <w:t>Gi=  30% x TQi+70% x PSi</w:t>
      </w:r>
    </w:p>
    <w:bookmarkEnd w:id="96"/>
    <w:p w14:paraId="3B7CB138" w14:textId="77777777" w:rsidR="002D7FEE" w:rsidRPr="001A2E85" w:rsidRDefault="009370E0" w:rsidP="001A2E85">
      <w:pPr>
        <w:pStyle w:val="4-3"/>
        <w:tabs>
          <w:tab w:val="clear" w:pos="1890"/>
          <w:tab w:val="left" w:pos="2326"/>
        </w:tabs>
        <w:spacing w:line="360" w:lineRule="atLeast"/>
        <w:ind w:left="2610"/>
        <w:rPr>
          <w:b/>
          <w:bCs/>
          <w:color w:val="080908"/>
          <w:rtl/>
        </w:rPr>
      </w:pPr>
      <w:r w:rsidRPr="001A2E85">
        <w:rPr>
          <w:rFonts w:hint="eastAsia"/>
          <w:b/>
          <w:bCs/>
          <w:color w:val="080908"/>
          <w:rtl/>
        </w:rPr>
        <w:t>הגדרות</w:t>
      </w:r>
      <w:r w:rsidRPr="001A2E85">
        <w:rPr>
          <w:b/>
          <w:bCs/>
          <w:color w:val="080908"/>
          <w:rtl/>
        </w:rPr>
        <w:t xml:space="preserve">: </w:t>
      </w:r>
    </w:p>
    <w:p w14:paraId="39A7742E" w14:textId="77777777" w:rsidR="002D7FEE" w:rsidRPr="00BB2DE0" w:rsidRDefault="009370E0" w:rsidP="001A2E85">
      <w:pPr>
        <w:pStyle w:val="5-"/>
        <w:tabs>
          <w:tab w:val="left" w:pos="3318"/>
        </w:tabs>
        <w:spacing w:line="360" w:lineRule="atLeast"/>
        <w:ind w:firstLine="94"/>
        <w:rPr>
          <w:color w:val="080908"/>
          <w:rtl/>
        </w:rPr>
      </w:pPr>
      <w:r w:rsidRPr="00BB2DE0">
        <w:rPr>
          <w:rFonts w:hint="eastAsia"/>
          <w:color w:val="080908"/>
          <w:rtl/>
        </w:rPr>
        <w:t>ציונ</w:t>
      </w:r>
      <w:r w:rsidRPr="00BB2DE0">
        <w:rPr>
          <w:rFonts w:hint="cs"/>
          <w:color w:val="080908"/>
          <w:rtl/>
        </w:rPr>
        <w:t>ה</w:t>
      </w:r>
      <w:r w:rsidRPr="00BB2DE0">
        <w:rPr>
          <w:color w:val="080908"/>
          <w:rtl/>
        </w:rPr>
        <w:t xml:space="preserve"> המשוקלל של </w:t>
      </w:r>
      <w:r w:rsidRPr="00BB2DE0">
        <w:rPr>
          <w:rFonts w:hint="eastAsia"/>
          <w:color w:val="080908"/>
          <w:rtl/>
        </w:rPr>
        <w:t>ההצעה</w:t>
      </w:r>
      <w:r w:rsidRPr="00BB2DE0">
        <w:rPr>
          <w:color w:val="080908"/>
          <w:rtl/>
        </w:rPr>
        <w:t xml:space="preserve"> </w:t>
      </w:r>
      <w:proofErr w:type="spellStart"/>
      <w:r w:rsidRPr="00BB2DE0">
        <w:rPr>
          <w:color w:val="080908"/>
        </w:rPr>
        <w:t>i</w:t>
      </w:r>
      <w:proofErr w:type="spellEnd"/>
      <w:r w:rsidRPr="00BB2DE0">
        <w:rPr>
          <w:color w:val="080908"/>
          <w:rtl/>
        </w:rPr>
        <w:t xml:space="preserve"> - </w:t>
      </w:r>
      <m:oMath>
        <m:sSub>
          <m:sSubPr>
            <m:ctrlPr>
              <w:rPr>
                <w:rFonts w:ascii="Cambria Math" w:hAnsi="Cambria Math"/>
                <w:color w:val="080908"/>
              </w:rPr>
            </m:ctrlPr>
          </m:sSubPr>
          <m:e>
            <m:r>
              <w:rPr>
                <w:rFonts w:ascii="Cambria Math" w:hAnsi="Cambria Math"/>
                <w:color w:val="080908"/>
              </w:rPr>
              <m:t>G</m:t>
            </m:r>
          </m:e>
          <m:sub>
            <m:r>
              <w:rPr>
                <w:rFonts w:ascii="Cambria Math" w:hAnsi="Cambria Math"/>
                <w:color w:val="080908"/>
              </w:rPr>
              <m:t>i</m:t>
            </m:r>
          </m:sub>
        </m:sSub>
      </m:oMath>
    </w:p>
    <w:p w14:paraId="6820E372" w14:textId="77777777" w:rsidR="002D7FEE" w:rsidRPr="00BB2DE0" w:rsidRDefault="009370E0" w:rsidP="001A2E85">
      <w:pPr>
        <w:pStyle w:val="5-"/>
        <w:tabs>
          <w:tab w:val="left" w:pos="3318"/>
        </w:tabs>
        <w:spacing w:line="360" w:lineRule="atLeast"/>
        <w:ind w:firstLine="94"/>
        <w:rPr>
          <w:b/>
          <w:bCs/>
          <w:color w:val="080908"/>
          <w:rtl/>
        </w:rPr>
      </w:pPr>
      <w:r w:rsidRPr="00BB2DE0">
        <w:rPr>
          <w:rFonts w:hint="cs"/>
          <w:color w:val="080908"/>
          <w:rtl/>
        </w:rPr>
        <w:t>ציון</w:t>
      </w:r>
      <w:r w:rsidRPr="00BB2DE0">
        <w:rPr>
          <w:color w:val="080908"/>
          <w:rtl/>
        </w:rPr>
        <w:t xml:space="preserve"> האיכות של מציע </w:t>
      </w:r>
      <w:proofErr w:type="spellStart"/>
      <w:r w:rsidRPr="00BB2DE0">
        <w:rPr>
          <w:color w:val="080908"/>
        </w:rPr>
        <w:t>i</w:t>
      </w:r>
      <w:proofErr w:type="spellEnd"/>
      <w:r w:rsidRPr="00BB2DE0">
        <w:rPr>
          <w:color w:val="080908"/>
          <w:rtl/>
        </w:rPr>
        <w:t xml:space="preserve"> </w:t>
      </w:r>
      <w:r w:rsidR="0079306B" w:rsidRPr="00BB2DE0">
        <w:rPr>
          <w:rFonts w:hint="cs"/>
          <w:color w:val="080908"/>
          <w:rtl/>
        </w:rPr>
        <w:t xml:space="preserve">בהתאם </w:t>
      </w:r>
      <w:r w:rsidR="003D5653" w:rsidRPr="00BB2DE0">
        <w:rPr>
          <w:rFonts w:hint="cs"/>
          <w:color w:val="080908"/>
          <w:rtl/>
        </w:rPr>
        <w:t>למפורט</w:t>
      </w:r>
      <w:r w:rsidR="0079306B" w:rsidRPr="00BB2DE0">
        <w:rPr>
          <w:rFonts w:hint="cs"/>
          <w:color w:val="080908"/>
          <w:rtl/>
        </w:rPr>
        <w:t xml:space="preserve"> מעלה </w:t>
      </w:r>
      <w:r w:rsidRPr="00BB2DE0">
        <w:rPr>
          <w:color w:val="080908"/>
          <w:rtl/>
        </w:rPr>
        <w:t>–</w:t>
      </w:r>
      <m:oMath>
        <m:sSub>
          <m:sSubPr>
            <m:ctrlPr>
              <w:rPr>
                <w:rFonts w:ascii="Cambria Math" w:hAnsi="Cambria Math"/>
                <w:color w:val="080908"/>
              </w:rPr>
            </m:ctrlPr>
          </m:sSubPr>
          <m:e>
            <m:r>
              <w:rPr>
                <w:rFonts w:ascii="Cambria Math" w:hAnsi="Cambria Math"/>
                <w:color w:val="080908"/>
              </w:rPr>
              <m:t>TQ</m:t>
            </m:r>
          </m:e>
          <m:sub>
            <m:r>
              <w:rPr>
                <w:rFonts w:ascii="Cambria Math" w:hAnsi="Cambria Math"/>
                <w:color w:val="080908"/>
              </w:rPr>
              <m:t>i</m:t>
            </m:r>
          </m:sub>
        </m:sSub>
      </m:oMath>
    </w:p>
    <w:p w14:paraId="0D9A92CA" w14:textId="6CCAE052" w:rsidR="004475C1" w:rsidRPr="00F7134A" w:rsidRDefault="009370E0" w:rsidP="00F7134A">
      <w:pPr>
        <w:pStyle w:val="5-"/>
        <w:tabs>
          <w:tab w:val="left" w:pos="3318"/>
        </w:tabs>
        <w:spacing w:line="360" w:lineRule="atLeast"/>
        <w:ind w:firstLine="94"/>
        <w:rPr>
          <w:b/>
          <w:bCs/>
          <w:color w:val="080908"/>
        </w:rPr>
      </w:pPr>
      <w:r w:rsidRPr="00BB2DE0">
        <w:rPr>
          <w:rFonts w:hint="eastAsia"/>
          <w:color w:val="080908"/>
          <w:rtl/>
        </w:rPr>
        <w:t>ציון</w:t>
      </w:r>
      <w:r w:rsidRPr="00BB2DE0">
        <w:rPr>
          <w:color w:val="080908"/>
          <w:rtl/>
        </w:rPr>
        <w:t xml:space="preserve"> המחיר של ההצעה</w:t>
      </w:r>
      <w:r w:rsidRPr="00BB2DE0">
        <w:rPr>
          <w:rFonts w:hint="cs"/>
          <w:color w:val="080908"/>
          <w:rtl/>
        </w:rPr>
        <w:t xml:space="preserve"> </w:t>
      </w:r>
      <w:proofErr w:type="spellStart"/>
      <w:r w:rsidRPr="00BB2DE0">
        <w:rPr>
          <w:color w:val="080908"/>
        </w:rPr>
        <w:t>i</w:t>
      </w:r>
      <w:proofErr w:type="spellEnd"/>
      <w:r w:rsidRPr="00BB2DE0">
        <w:rPr>
          <w:color w:val="080908"/>
          <w:rtl/>
        </w:rPr>
        <w:t xml:space="preserve"> </w:t>
      </w:r>
      <w:r w:rsidRPr="00BB2DE0">
        <w:rPr>
          <w:rFonts w:hint="cs"/>
          <w:color w:val="080908"/>
          <w:rtl/>
        </w:rPr>
        <w:t xml:space="preserve">בהתאם </w:t>
      </w:r>
      <w:r w:rsidR="003D5653" w:rsidRPr="00BB2DE0">
        <w:rPr>
          <w:rFonts w:hint="cs"/>
          <w:color w:val="080908"/>
          <w:rtl/>
        </w:rPr>
        <w:t>למפורט</w:t>
      </w:r>
      <w:r w:rsidRPr="00BB2DE0">
        <w:rPr>
          <w:rFonts w:hint="cs"/>
          <w:color w:val="080908"/>
          <w:rtl/>
        </w:rPr>
        <w:t xml:space="preserve"> מעלה </w:t>
      </w:r>
      <w:r w:rsidRPr="00BB2DE0">
        <w:rPr>
          <w:color w:val="080908"/>
          <w:rtl/>
        </w:rPr>
        <w:t xml:space="preserve">– </w:t>
      </w:r>
      <m:oMath>
        <m:sSub>
          <m:sSubPr>
            <m:ctrlPr>
              <w:rPr>
                <w:rFonts w:ascii="Cambria Math" w:hAnsi="Cambria Math"/>
                <w:color w:val="080908"/>
              </w:rPr>
            </m:ctrlPr>
          </m:sSubPr>
          <m:e>
            <m:r>
              <m:rPr>
                <m:sty m:val="p"/>
              </m:rPr>
              <w:rPr>
                <w:rFonts w:ascii="Cambria Math" w:hAnsi="Cambria Math"/>
                <w:color w:val="080908"/>
              </w:rPr>
              <m:t>PS</m:t>
            </m:r>
          </m:e>
          <m:sub>
            <m:r>
              <m:rPr>
                <m:sty m:val="p"/>
              </m:rPr>
              <w:rPr>
                <w:rFonts w:ascii="Cambria Math" w:hAnsi="Cambria Math"/>
                <w:color w:val="080908"/>
              </w:rPr>
              <m:t>i</m:t>
            </m:r>
          </m:sub>
        </m:sSub>
      </m:oMath>
      <w:bookmarkStart w:id="97" w:name="show_AmotMidaC_2"/>
      <w:bookmarkStart w:id="98" w:name="show_IsNotHumanResources_6"/>
      <w:bookmarkEnd w:id="97"/>
      <w:bookmarkEnd w:id="98"/>
      <w:bookmarkEnd w:id="93"/>
      <w:bookmarkEnd w:id="94"/>
      <w:bookmarkEnd w:id="95"/>
    </w:p>
    <w:p w14:paraId="7DFE173C" w14:textId="77777777" w:rsidR="00464ACD" w:rsidRPr="00BB2DE0" w:rsidRDefault="009370E0" w:rsidP="00BB2DE0">
      <w:pPr>
        <w:pStyle w:val="1fe"/>
        <w:spacing w:line="360" w:lineRule="atLeast"/>
        <w:rPr>
          <w:color w:val="080908"/>
          <w:rtl/>
        </w:rPr>
      </w:pPr>
      <w:bookmarkStart w:id="99" w:name="_Toc256000046"/>
      <w:bookmarkStart w:id="100" w:name="_Toc32477901"/>
      <w:bookmarkStart w:id="101" w:name="_Toc43400596"/>
      <w:bookmarkStart w:id="102" w:name="_Toc44931905"/>
      <w:bookmarkStart w:id="103" w:name="_Toc44931992"/>
      <w:bookmarkStart w:id="104" w:name="_Toc53331331"/>
      <w:bookmarkStart w:id="105" w:name="_Toc173823721"/>
      <w:bookmarkStart w:id="106" w:name="_Toc173825529"/>
      <w:bookmarkEnd w:id="70"/>
      <w:r w:rsidRPr="00BB2DE0">
        <w:rPr>
          <w:rFonts w:hint="eastAsia"/>
          <w:color w:val="080908"/>
          <w:rtl/>
        </w:rPr>
        <w:t>בחירת</w:t>
      </w:r>
      <w:r w:rsidRPr="00BB2DE0">
        <w:rPr>
          <w:color w:val="080908"/>
          <w:rtl/>
        </w:rPr>
        <w:t xml:space="preserve"> </w:t>
      </w:r>
      <w:r w:rsidRPr="00BB2DE0">
        <w:rPr>
          <w:rFonts w:hint="eastAsia"/>
          <w:color w:val="080908"/>
          <w:rtl/>
        </w:rPr>
        <w:t>זוכה</w:t>
      </w:r>
      <w:bookmarkEnd w:id="99"/>
      <w:bookmarkEnd w:id="100"/>
      <w:bookmarkEnd w:id="101"/>
      <w:bookmarkEnd w:id="102"/>
      <w:bookmarkEnd w:id="103"/>
      <w:bookmarkEnd w:id="104"/>
      <w:bookmarkEnd w:id="105"/>
      <w:bookmarkEnd w:id="106"/>
    </w:p>
    <w:p w14:paraId="17CE606B" w14:textId="77777777" w:rsidR="00B41858" w:rsidRPr="00BB2DE0" w:rsidRDefault="009370E0" w:rsidP="00BB2DE0">
      <w:pPr>
        <w:pStyle w:val="2-"/>
        <w:spacing w:line="360" w:lineRule="atLeast"/>
        <w:rPr>
          <w:color w:val="080908"/>
          <w:rtl/>
        </w:rPr>
      </w:pPr>
      <w:bookmarkStart w:id="107" w:name="_Toc43400597"/>
      <w:bookmarkStart w:id="108" w:name="_Toc44931906"/>
      <w:bookmarkStart w:id="109" w:name="_Toc44931993"/>
      <w:r w:rsidRPr="00BB2DE0">
        <w:rPr>
          <w:rFonts w:hint="eastAsia"/>
          <w:color w:val="080908"/>
          <w:rtl/>
        </w:rPr>
        <w:t>דירוג</w:t>
      </w:r>
      <w:r w:rsidRPr="00BB2DE0">
        <w:rPr>
          <w:color w:val="080908"/>
          <w:rtl/>
        </w:rPr>
        <w:t xml:space="preserve"> ההצעות</w:t>
      </w:r>
      <w:bookmarkEnd w:id="107"/>
      <w:bookmarkEnd w:id="108"/>
      <w:bookmarkEnd w:id="109"/>
      <w:r w:rsidRPr="00BB2DE0">
        <w:rPr>
          <w:color w:val="080908"/>
          <w:rtl/>
        </w:rPr>
        <w:t xml:space="preserve"> </w:t>
      </w:r>
    </w:p>
    <w:p w14:paraId="6355BA04" w14:textId="77777777" w:rsidR="00327C31" w:rsidRPr="00BB2DE0" w:rsidRDefault="009370E0" w:rsidP="006039E6">
      <w:pPr>
        <w:pStyle w:val="3-"/>
        <w:spacing w:line="360" w:lineRule="atLeast"/>
        <w:ind w:left="1334"/>
        <w:rPr>
          <w:color w:val="080908"/>
          <w:rtl/>
        </w:rPr>
      </w:pPr>
      <w:r w:rsidRPr="00BB2DE0">
        <w:rPr>
          <w:color w:val="080908"/>
          <w:rtl/>
        </w:rPr>
        <w:t xml:space="preserve">ההצעות ידורגו בהתאם לציון </w:t>
      </w:r>
      <w:r w:rsidR="005A3C01" w:rsidRPr="00BB2DE0">
        <w:rPr>
          <w:rFonts w:hint="cs"/>
          <w:color w:val="080908"/>
          <w:rtl/>
        </w:rPr>
        <w:t>שהתקבל לאחר שקלול אמות המידה</w:t>
      </w:r>
      <w:r w:rsidR="007607D7" w:rsidRPr="00BB2DE0">
        <w:rPr>
          <w:rFonts w:hint="cs"/>
          <w:color w:val="080908"/>
          <w:rtl/>
        </w:rPr>
        <w:t xml:space="preserve"> הקבוע</w:t>
      </w:r>
      <w:r w:rsidR="00BA3488" w:rsidRPr="00BB2DE0">
        <w:rPr>
          <w:rFonts w:hint="cs"/>
          <w:color w:val="080908"/>
          <w:rtl/>
        </w:rPr>
        <w:t>ות</w:t>
      </w:r>
      <w:r w:rsidR="007607D7" w:rsidRPr="00BB2DE0">
        <w:rPr>
          <w:rFonts w:hint="cs"/>
          <w:color w:val="080908"/>
          <w:rtl/>
        </w:rPr>
        <w:t xml:space="preserve"> במכרז,</w:t>
      </w:r>
      <w:r w:rsidRPr="00BB2DE0">
        <w:rPr>
          <w:color w:val="080908"/>
          <w:rtl/>
        </w:rPr>
        <w:t xml:space="preserve"> כאשר ההצעה בעלת הציון הגבוה ביותר תדורג ראשונה</w:t>
      </w:r>
      <w:r w:rsidR="00B56758" w:rsidRPr="00BB2DE0">
        <w:rPr>
          <w:rFonts w:hint="cs"/>
          <w:color w:val="080908"/>
          <w:rtl/>
        </w:rPr>
        <w:t>, לאחר</w:t>
      </w:r>
      <w:r w:rsidR="00CC6A33" w:rsidRPr="00BB2DE0">
        <w:rPr>
          <w:rFonts w:hint="cs"/>
          <w:color w:val="080908"/>
          <w:rtl/>
        </w:rPr>
        <w:t>י</w:t>
      </w:r>
      <w:r w:rsidR="00B56758" w:rsidRPr="00BB2DE0">
        <w:rPr>
          <w:rFonts w:hint="cs"/>
          <w:color w:val="080908"/>
          <w:rtl/>
        </w:rPr>
        <w:t>ה ההצעה עם הניקוד השני בטיבו, וכן הלאה</w:t>
      </w:r>
      <w:r w:rsidR="00125AFD" w:rsidRPr="00BB2DE0">
        <w:rPr>
          <w:rFonts w:hint="cs"/>
          <w:color w:val="080908"/>
          <w:rtl/>
        </w:rPr>
        <w:t>.</w:t>
      </w:r>
    </w:p>
    <w:p w14:paraId="6ACE20CA" w14:textId="77777777" w:rsidR="00681022" w:rsidRPr="00BB2DE0" w:rsidRDefault="009370E0" w:rsidP="006039E6">
      <w:pPr>
        <w:pStyle w:val="3-"/>
        <w:spacing w:line="360" w:lineRule="atLeast"/>
        <w:ind w:left="1334"/>
        <w:rPr>
          <w:color w:val="080908"/>
          <w:rtl/>
        </w:rPr>
      </w:pPr>
      <w:bookmarkStart w:id="110" w:name="hidden_AmotMidaA_1"/>
      <w:bookmarkStart w:id="111" w:name="show_IsNotHumanResources_1"/>
      <w:bookmarkEnd w:id="110"/>
      <w:r w:rsidRPr="00BB2DE0">
        <w:rPr>
          <w:color w:val="080908"/>
          <w:rtl/>
        </w:rPr>
        <w:t>אם ל</w:t>
      </w:r>
      <w:r w:rsidR="003E255E" w:rsidRPr="00BB2DE0">
        <w:rPr>
          <w:rFonts w:hint="cs"/>
          <w:color w:val="080908"/>
          <w:rtl/>
        </w:rPr>
        <w:t xml:space="preserve">אחר שקלול ההצעות כמפורט לעיל, </w:t>
      </w:r>
      <w:r w:rsidR="00424667" w:rsidRPr="00BB2DE0">
        <w:rPr>
          <w:rFonts w:hint="cs"/>
          <w:color w:val="080908"/>
          <w:rtl/>
        </w:rPr>
        <w:t>ה</w:t>
      </w:r>
      <w:r w:rsidRPr="00BB2DE0">
        <w:rPr>
          <w:color w:val="080908"/>
          <w:rtl/>
        </w:rPr>
        <w:t xml:space="preserve">הצעות </w:t>
      </w:r>
      <w:r w:rsidR="00424667" w:rsidRPr="00BB2DE0">
        <w:rPr>
          <w:rFonts w:hint="cs"/>
          <w:color w:val="080908"/>
          <w:rtl/>
        </w:rPr>
        <w:t>בעלות הציון המשוקלל הגבוה ביותר קיבלו ציון זהה,</w:t>
      </w:r>
      <w:r w:rsidRPr="00BB2DE0">
        <w:rPr>
          <w:color w:val="080908"/>
          <w:rtl/>
        </w:rPr>
        <w:t xml:space="preserve"> יפעל </w:t>
      </w:r>
      <w:r w:rsidR="003E255E" w:rsidRPr="00BB2DE0">
        <w:rPr>
          <w:color w:val="080908"/>
          <w:rtl/>
        </w:rPr>
        <w:t>המזמין</w:t>
      </w:r>
      <w:r w:rsidRPr="00BB2DE0">
        <w:rPr>
          <w:color w:val="080908"/>
          <w:rtl/>
        </w:rPr>
        <w:t xml:space="preserve"> לפי סדר הפעולות הבא עד לבחירת זוכה:</w:t>
      </w:r>
    </w:p>
    <w:p w14:paraId="00CCD076" w14:textId="77777777" w:rsidR="00125AFD" w:rsidRPr="00BB2DE0" w:rsidRDefault="009370E0" w:rsidP="006039E6">
      <w:pPr>
        <w:pStyle w:val="4-3"/>
        <w:tabs>
          <w:tab w:val="clear" w:pos="1890"/>
        </w:tabs>
        <w:spacing w:line="360" w:lineRule="atLeast"/>
        <w:ind w:left="2184" w:hanging="425"/>
        <w:rPr>
          <w:color w:val="080908"/>
          <w:rtl/>
        </w:rPr>
      </w:pPr>
      <w:r w:rsidRPr="00BB2DE0">
        <w:rPr>
          <w:color w:val="080908"/>
          <w:rtl/>
        </w:rPr>
        <w:t>יפעל בהתאם להוראות ס</w:t>
      </w:r>
      <w:r w:rsidR="00FE7747" w:rsidRPr="00BB2DE0">
        <w:rPr>
          <w:rFonts w:hint="cs"/>
          <w:color w:val="080908"/>
          <w:rtl/>
        </w:rPr>
        <w:t>עיפים</w:t>
      </w:r>
      <w:r w:rsidRPr="00BB2DE0">
        <w:rPr>
          <w:color w:val="080908"/>
          <w:rtl/>
        </w:rPr>
        <w:t xml:space="preserve"> 2ב</w:t>
      </w:r>
      <w:r w:rsidR="00FE7747" w:rsidRPr="00BB2DE0">
        <w:rPr>
          <w:rFonts w:hint="cs"/>
          <w:color w:val="080908"/>
          <w:rtl/>
        </w:rPr>
        <w:t xml:space="preserve"> ו-2ד</w:t>
      </w:r>
      <w:r w:rsidRPr="00BB2DE0">
        <w:rPr>
          <w:color w:val="080908"/>
          <w:rtl/>
        </w:rPr>
        <w:t xml:space="preserve"> לחוק חובת המכרזים, התשנ"ב-1992, בדבר "עסק בשליטת אישה" </w:t>
      </w:r>
      <w:r w:rsidR="00FE7747" w:rsidRPr="00BB2DE0">
        <w:rPr>
          <w:rFonts w:hint="cs"/>
          <w:color w:val="080908"/>
          <w:rtl/>
        </w:rPr>
        <w:t xml:space="preserve">ובדבר "עידוד משרתי מילואים בעסקים זעירים, קטנים או בינוניים" </w:t>
      </w:r>
      <w:r w:rsidRPr="00BB2DE0">
        <w:rPr>
          <w:color w:val="080908"/>
          <w:rtl/>
        </w:rPr>
        <w:t>כהגדרת</w:t>
      </w:r>
      <w:r w:rsidR="00FE7747" w:rsidRPr="00BB2DE0">
        <w:rPr>
          <w:rFonts w:hint="cs"/>
          <w:color w:val="080908"/>
          <w:rtl/>
        </w:rPr>
        <w:t>ם</w:t>
      </w:r>
      <w:r w:rsidRPr="00BB2DE0">
        <w:rPr>
          <w:color w:val="080908"/>
          <w:rtl/>
        </w:rPr>
        <w:t xml:space="preserve"> שם, וזאת בתנאי ש</w:t>
      </w:r>
      <w:r w:rsidR="00FE7747" w:rsidRPr="00BB2DE0">
        <w:rPr>
          <w:rFonts w:hint="cs"/>
          <w:color w:val="080908"/>
          <w:rtl/>
        </w:rPr>
        <w:t>ה</w:t>
      </w:r>
      <w:r w:rsidRPr="00BB2DE0">
        <w:rPr>
          <w:color w:val="080908"/>
          <w:rtl/>
        </w:rPr>
        <w:t>מציע עומד בדרישות החוק.</w:t>
      </w:r>
    </w:p>
    <w:p w14:paraId="4C65E1B5" w14:textId="77777777" w:rsidR="00C23BCA" w:rsidRPr="00BB2DE0" w:rsidRDefault="009370E0" w:rsidP="006039E6">
      <w:pPr>
        <w:pStyle w:val="4-3"/>
        <w:tabs>
          <w:tab w:val="clear" w:pos="1890"/>
        </w:tabs>
        <w:spacing w:line="360" w:lineRule="atLeast"/>
        <w:ind w:left="2184" w:hanging="425"/>
        <w:rPr>
          <w:color w:val="080908"/>
          <w:rtl/>
        </w:rPr>
      </w:pPr>
      <w:bookmarkStart w:id="112" w:name="show_isMarkivIchut_3"/>
      <w:bookmarkStart w:id="113" w:name="show_isMarkivIchut_5"/>
      <w:r w:rsidRPr="00BB2DE0">
        <w:rPr>
          <w:rFonts w:hint="eastAsia"/>
          <w:color w:val="080908"/>
          <w:rtl/>
        </w:rPr>
        <w:t>אם</w:t>
      </w:r>
      <w:r w:rsidRPr="00BB2DE0">
        <w:rPr>
          <w:color w:val="080908"/>
          <w:rtl/>
        </w:rPr>
        <w:t xml:space="preserve"> </w:t>
      </w:r>
      <w:r w:rsidRPr="00BB2DE0">
        <w:rPr>
          <w:rFonts w:hint="eastAsia"/>
          <w:color w:val="080908"/>
          <w:rtl/>
        </w:rPr>
        <w:t>עדיין</w:t>
      </w:r>
      <w:r w:rsidRPr="00BB2DE0">
        <w:rPr>
          <w:color w:val="080908"/>
          <w:rtl/>
        </w:rPr>
        <w:t xml:space="preserve"> </w:t>
      </w:r>
      <w:r w:rsidRPr="00BB2DE0">
        <w:rPr>
          <w:rFonts w:hint="eastAsia"/>
          <w:color w:val="080908"/>
          <w:rtl/>
        </w:rPr>
        <w:t>אין</w:t>
      </w:r>
      <w:r w:rsidR="00254EE6" w:rsidRPr="00BB2DE0">
        <w:rPr>
          <w:color w:val="080908"/>
          <w:rtl/>
        </w:rPr>
        <w:t xml:space="preserve"> </w:t>
      </w:r>
      <w:r w:rsidRPr="00BB2DE0">
        <w:rPr>
          <w:rFonts w:hint="eastAsia"/>
          <w:color w:val="080908"/>
          <w:rtl/>
        </w:rPr>
        <w:t>הכרעה</w:t>
      </w:r>
      <w:r w:rsidR="00CA7ADB" w:rsidRPr="00BB2DE0">
        <w:rPr>
          <w:color w:val="080908"/>
          <w:rtl/>
        </w:rPr>
        <w:t>,</w:t>
      </w:r>
      <w:r w:rsidR="00254EE6" w:rsidRPr="00BB2DE0">
        <w:rPr>
          <w:color w:val="080908"/>
          <w:rtl/>
        </w:rPr>
        <w:t xml:space="preserve"> </w:t>
      </w:r>
      <w:r w:rsidR="00BB5D6A" w:rsidRPr="00BB2DE0">
        <w:rPr>
          <w:rFonts w:hint="eastAsia"/>
          <w:color w:val="080908"/>
          <w:rtl/>
        </w:rPr>
        <w:t>ההצעה</w:t>
      </w:r>
      <w:r w:rsidR="00BB5D6A" w:rsidRPr="00BB2DE0">
        <w:rPr>
          <w:color w:val="080908"/>
          <w:rtl/>
        </w:rPr>
        <w:t xml:space="preserve"> </w:t>
      </w:r>
      <w:r w:rsidR="00BB5D6A" w:rsidRPr="00BB2DE0">
        <w:rPr>
          <w:rFonts w:hint="eastAsia"/>
          <w:color w:val="080908"/>
          <w:rtl/>
        </w:rPr>
        <w:t>בעלת</w:t>
      </w:r>
      <w:r w:rsidR="00BB5D6A" w:rsidRPr="00BB2DE0">
        <w:rPr>
          <w:color w:val="080908"/>
          <w:rtl/>
        </w:rPr>
        <w:t xml:space="preserve"> </w:t>
      </w:r>
      <w:r w:rsidR="00BB5D6A" w:rsidRPr="00BB2DE0">
        <w:rPr>
          <w:rFonts w:hint="eastAsia"/>
          <w:color w:val="080908"/>
          <w:rtl/>
        </w:rPr>
        <w:t>ציון</w:t>
      </w:r>
      <w:r w:rsidR="00BB5D6A" w:rsidRPr="00BB2DE0">
        <w:rPr>
          <w:color w:val="080908"/>
          <w:rtl/>
        </w:rPr>
        <w:t xml:space="preserve"> </w:t>
      </w:r>
      <w:r w:rsidR="00BB5D6A" w:rsidRPr="00BB2DE0">
        <w:rPr>
          <w:rFonts w:hint="eastAsia"/>
          <w:color w:val="080908"/>
          <w:rtl/>
        </w:rPr>
        <w:t>האיכות</w:t>
      </w:r>
      <w:r w:rsidR="00BB5D6A" w:rsidRPr="00BB2DE0">
        <w:rPr>
          <w:color w:val="080908"/>
          <w:rtl/>
        </w:rPr>
        <w:t xml:space="preserve"> </w:t>
      </w:r>
      <w:r w:rsidR="00BB5D6A" w:rsidRPr="00BB2DE0">
        <w:rPr>
          <w:rFonts w:hint="eastAsia"/>
          <w:color w:val="080908"/>
          <w:rtl/>
        </w:rPr>
        <w:t>הגבוה</w:t>
      </w:r>
      <w:r w:rsidR="00BB5D6A" w:rsidRPr="00BB2DE0">
        <w:rPr>
          <w:color w:val="080908"/>
          <w:rtl/>
        </w:rPr>
        <w:t xml:space="preserve"> </w:t>
      </w:r>
      <w:r w:rsidR="00BB5D6A" w:rsidRPr="00BB2DE0">
        <w:rPr>
          <w:rFonts w:hint="eastAsia"/>
          <w:color w:val="080908"/>
          <w:rtl/>
        </w:rPr>
        <w:t>ביותר</w:t>
      </w:r>
      <w:r w:rsidR="00BB5D6A" w:rsidRPr="00BB2DE0">
        <w:rPr>
          <w:color w:val="080908"/>
          <w:rtl/>
        </w:rPr>
        <w:t xml:space="preserve"> </w:t>
      </w:r>
      <w:r w:rsidR="00BB5D6A" w:rsidRPr="00BB2DE0">
        <w:rPr>
          <w:rFonts w:hint="eastAsia"/>
          <w:color w:val="080908"/>
          <w:rtl/>
        </w:rPr>
        <w:t>תדורג</w:t>
      </w:r>
      <w:r w:rsidR="00BB5D6A" w:rsidRPr="00BB2DE0">
        <w:rPr>
          <w:color w:val="080908"/>
          <w:rtl/>
        </w:rPr>
        <w:t xml:space="preserve"> </w:t>
      </w:r>
      <w:r w:rsidR="00BB5D6A" w:rsidRPr="00BB2DE0">
        <w:rPr>
          <w:rFonts w:hint="eastAsia"/>
          <w:color w:val="080908"/>
          <w:rtl/>
        </w:rPr>
        <w:t>ראשונה</w:t>
      </w:r>
      <w:r w:rsidR="00BB5D6A" w:rsidRPr="00BB2DE0">
        <w:rPr>
          <w:color w:val="080908"/>
          <w:rtl/>
        </w:rPr>
        <w:t>.</w:t>
      </w:r>
      <w:bookmarkEnd w:id="112"/>
      <w:bookmarkEnd w:id="113"/>
      <w:r w:rsidR="00BB5D6A" w:rsidRPr="00BB2DE0">
        <w:rPr>
          <w:color w:val="080908"/>
          <w:rtl/>
        </w:rPr>
        <w:t xml:space="preserve"> </w:t>
      </w:r>
      <w:r w:rsidRPr="00BB2DE0">
        <w:rPr>
          <w:color w:val="080908"/>
          <w:rtl/>
        </w:rPr>
        <w:t xml:space="preserve"> </w:t>
      </w:r>
    </w:p>
    <w:p w14:paraId="7B90C859" w14:textId="77777777" w:rsidR="00C46AF5" w:rsidRPr="00BB2DE0" w:rsidRDefault="009370E0" w:rsidP="006039E6">
      <w:pPr>
        <w:pStyle w:val="4-3"/>
        <w:tabs>
          <w:tab w:val="clear" w:pos="1890"/>
        </w:tabs>
        <w:spacing w:line="360" w:lineRule="atLeast"/>
        <w:ind w:left="2184" w:hanging="425"/>
        <w:rPr>
          <w:color w:val="080908"/>
          <w:rtl/>
        </w:rPr>
      </w:pPr>
      <w:r w:rsidRPr="00BB2DE0">
        <w:rPr>
          <w:rFonts w:hint="eastAsia"/>
          <w:color w:val="080908"/>
          <w:rtl/>
        </w:rPr>
        <w:t>אם</w:t>
      </w:r>
      <w:r w:rsidRPr="00BB2DE0">
        <w:rPr>
          <w:color w:val="080908"/>
          <w:rtl/>
        </w:rPr>
        <w:t xml:space="preserve"> עדיין אין </w:t>
      </w:r>
      <w:r w:rsidR="001462DB" w:rsidRPr="00BB2DE0">
        <w:rPr>
          <w:rFonts w:hint="eastAsia"/>
          <w:color w:val="080908"/>
          <w:rtl/>
        </w:rPr>
        <w:t>הכרעה</w:t>
      </w:r>
      <w:r w:rsidR="00B14228" w:rsidRPr="00BB2DE0">
        <w:rPr>
          <w:color w:val="080908"/>
          <w:rtl/>
        </w:rPr>
        <w:t>,</w:t>
      </w:r>
      <w:r w:rsidR="001462DB" w:rsidRPr="00BB2DE0">
        <w:rPr>
          <w:color w:val="080908"/>
          <w:rtl/>
        </w:rPr>
        <w:t xml:space="preserve"> </w:t>
      </w:r>
      <w:r w:rsidRPr="00BB2DE0">
        <w:rPr>
          <w:color w:val="080908"/>
          <w:rtl/>
        </w:rPr>
        <w:t>יבצע</w:t>
      </w:r>
      <w:r w:rsidR="001462DB" w:rsidRPr="00BB2DE0">
        <w:rPr>
          <w:color w:val="080908"/>
          <w:rtl/>
        </w:rPr>
        <w:t xml:space="preserve"> המזמין</w:t>
      </w:r>
      <w:r w:rsidR="00774D27" w:rsidRPr="00BB2DE0">
        <w:rPr>
          <w:color w:val="080908"/>
          <w:rtl/>
        </w:rPr>
        <w:t xml:space="preserve"> הליך תיחור נוסף,</w:t>
      </w:r>
      <w:r w:rsidRPr="00BB2DE0">
        <w:rPr>
          <w:color w:val="080908"/>
          <w:rtl/>
        </w:rPr>
        <w:t xml:space="preserve"> בין אותן הצעות</w:t>
      </w:r>
      <w:r w:rsidR="001462DB" w:rsidRPr="00BB2DE0">
        <w:rPr>
          <w:color w:val="080908"/>
          <w:rtl/>
        </w:rPr>
        <w:t>, במסגרתו כל אח</w:t>
      </w:r>
      <w:r w:rsidR="001462DB" w:rsidRPr="00BB2DE0">
        <w:rPr>
          <w:rFonts w:hint="eastAsia"/>
          <w:color w:val="080908"/>
          <w:rtl/>
        </w:rPr>
        <w:t>ד</w:t>
      </w:r>
      <w:r w:rsidRPr="00BB2DE0">
        <w:rPr>
          <w:color w:val="080908"/>
          <w:rtl/>
        </w:rPr>
        <w:t xml:space="preserve"> מ</w:t>
      </w:r>
      <w:r w:rsidR="00774D27" w:rsidRPr="00BB2DE0">
        <w:rPr>
          <w:rFonts w:hint="eastAsia"/>
          <w:color w:val="080908"/>
          <w:rtl/>
        </w:rPr>
        <w:t>ה</w:t>
      </w:r>
      <w:r w:rsidRPr="00BB2DE0">
        <w:rPr>
          <w:color w:val="080908"/>
          <w:rtl/>
        </w:rPr>
        <w:t>מציעים יוכל להגיש הצעת מחיר מטיבה ביחס להצעת</w:t>
      </w:r>
      <w:r w:rsidR="00B574C6" w:rsidRPr="00BB2DE0">
        <w:rPr>
          <w:rFonts w:hint="eastAsia"/>
          <w:color w:val="080908"/>
          <w:rtl/>
        </w:rPr>
        <w:t>ו</w:t>
      </w:r>
      <w:r w:rsidRPr="00BB2DE0">
        <w:rPr>
          <w:color w:val="080908"/>
          <w:rtl/>
        </w:rPr>
        <w:t xml:space="preserve"> המקורית או לחלופין </w:t>
      </w:r>
      <w:r w:rsidR="00774D27" w:rsidRPr="00BB2DE0">
        <w:rPr>
          <w:rFonts w:hint="eastAsia"/>
          <w:color w:val="080908"/>
          <w:rtl/>
        </w:rPr>
        <w:t>לבצע</w:t>
      </w:r>
      <w:r w:rsidR="00774D27" w:rsidRPr="00BB2DE0">
        <w:rPr>
          <w:color w:val="080908"/>
          <w:rtl/>
        </w:rPr>
        <w:t xml:space="preserve"> </w:t>
      </w:r>
      <w:r w:rsidRPr="00BB2DE0">
        <w:rPr>
          <w:color w:val="080908"/>
          <w:rtl/>
        </w:rPr>
        <w:t>הגרלה</w:t>
      </w:r>
      <w:r w:rsidR="00774D27" w:rsidRPr="00BB2DE0">
        <w:rPr>
          <w:color w:val="080908"/>
          <w:rtl/>
        </w:rPr>
        <w:t xml:space="preserve"> בין אותן הצעות על מנת</w:t>
      </w:r>
      <w:r w:rsidRPr="00BB2DE0">
        <w:rPr>
          <w:color w:val="080908"/>
          <w:rtl/>
        </w:rPr>
        <w:t xml:space="preserve"> </w:t>
      </w:r>
      <w:r w:rsidRPr="00BB2DE0">
        <w:rPr>
          <w:rFonts w:hint="eastAsia"/>
          <w:color w:val="080908"/>
          <w:rtl/>
        </w:rPr>
        <w:t>לקבוע</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דירוגן</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לשיקול</w:t>
      </w:r>
      <w:r w:rsidRPr="00BB2DE0">
        <w:rPr>
          <w:color w:val="080908"/>
          <w:rtl/>
        </w:rPr>
        <w:t xml:space="preserve"> </w:t>
      </w:r>
      <w:r w:rsidRPr="00BB2DE0">
        <w:rPr>
          <w:rFonts w:hint="eastAsia"/>
          <w:color w:val="080908"/>
          <w:rtl/>
        </w:rPr>
        <w:t>דעת</w:t>
      </w:r>
      <w:r w:rsidRPr="00BB2DE0">
        <w:rPr>
          <w:color w:val="080908"/>
          <w:rtl/>
        </w:rPr>
        <w:t xml:space="preserve"> </w:t>
      </w:r>
      <w:r w:rsidRPr="00BB2DE0">
        <w:rPr>
          <w:rFonts w:hint="eastAsia"/>
          <w:color w:val="080908"/>
          <w:rtl/>
        </w:rPr>
        <w:t>המזמין</w:t>
      </w:r>
      <w:r w:rsidRPr="00BB2DE0">
        <w:rPr>
          <w:color w:val="080908"/>
          <w:rtl/>
        </w:rPr>
        <w:t>.</w:t>
      </w:r>
      <w:bookmarkEnd w:id="111"/>
    </w:p>
    <w:p w14:paraId="7C6303B3" w14:textId="77777777" w:rsidR="00B41858" w:rsidRPr="00BB2DE0" w:rsidRDefault="009370E0" w:rsidP="00BB2DE0">
      <w:pPr>
        <w:pStyle w:val="2-"/>
        <w:spacing w:line="360" w:lineRule="atLeast"/>
        <w:rPr>
          <w:color w:val="080908"/>
          <w:rtl/>
        </w:rPr>
      </w:pPr>
      <w:bookmarkStart w:id="114" w:name="_Toc43400598"/>
      <w:bookmarkStart w:id="115" w:name="_Toc44931907"/>
      <w:bookmarkStart w:id="116" w:name="_Toc44931994"/>
      <w:r w:rsidRPr="00BB2DE0">
        <w:rPr>
          <w:color w:val="080908"/>
          <w:rtl/>
        </w:rPr>
        <w:lastRenderedPageBreak/>
        <w:t xml:space="preserve">בחירת </w:t>
      </w:r>
      <w:r w:rsidR="001B092F" w:rsidRPr="00BB2DE0">
        <w:rPr>
          <w:rFonts w:hint="eastAsia"/>
          <w:color w:val="080908"/>
          <w:rtl/>
        </w:rPr>
        <w:t>זוכה</w:t>
      </w:r>
      <w:bookmarkEnd w:id="114"/>
      <w:bookmarkEnd w:id="115"/>
      <w:bookmarkEnd w:id="116"/>
      <w:r w:rsidR="008669C4" w:rsidRPr="00BB2DE0">
        <w:rPr>
          <w:color w:val="080908"/>
          <w:rtl/>
        </w:rPr>
        <w:t xml:space="preserve"> </w:t>
      </w:r>
    </w:p>
    <w:p w14:paraId="7D91F684" w14:textId="77777777" w:rsidR="00B41858" w:rsidRPr="00BB2DE0" w:rsidRDefault="009370E0" w:rsidP="006039E6">
      <w:pPr>
        <w:pStyle w:val="3-"/>
        <w:spacing w:line="360" w:lineRule="atLeast"/>
        <w:ind w:left="1476" w:hanging="646"/>
        <w:rPr>
          <w:color w:val="080908"/>
          <w:rtl/>
        </w:rPr>
      </w:pPr>
      <w:bookmarkStart w:id="117" w:name="hidden_numZohim_3"/>
      <w:r w:rsidRPr="00BB2DE0">
        <w:rPr>
          <w:rFonts w:hint="cs"/>
          <w:color w:val="080908"/>
          <w:rtl/>
        </w:rPr>
        <w:t xml:space="preserve">בתום </w:t>
      </w:r>
      <w:r w:rsidR="006B05F5" w:rsidRPr="00BB2DE0">
        <w:rPr>
          <w:rFonts w:hint="cs"/>
          <w:color w:val="080908"/>
          <w:rtl/>
        </w:rPr>
        <w:t>דירוג ההצעות כמפורט לעיל</w:t>
      </w:r>
      <w:r w:rsidRPr="00BB2DE0">
        <w:rPr>
          <w:rFonts w:hint="cs"/>
          <w:color w:val="080908"/>
          <w:rtl/>
        </w:rPr>
        <w:t xml:space="preserve">, </w:t>
      </w:r>
      <w:r w:rsidR="00361FDC" w:rsidRPr="00BB2DE0">
        <w:rPr>
          <w:rFonts w:hint="cs"/>
          <w:color w:val="080908"/>
          <w:rtl/>
        </w:rPr>
        <w:t>המזמין</w:t>
      </w:r>
      <w:r w:rsidR="00B56758" w:rsidRPr="00BB2DE0">
        <w:rPr>
          <w:rFonts w:hint="cs"/>
          <w:color w:val="080908"/>
          <w:rtl/>
        </w:rPr>
        <w:t xml:space="preserve"> י</w:t>
      </w:r>
      <w:r w:rsidRPr="00BB2DE0">
        <w:rPr>
          <w:rFonts w:hint="cs"/>
          <w:color w:val="080908"/>
          <w:rtl/>
        </w:rPr>
        <w:t>כריז</w:t>
      </w:r>
      <w:r w:rsidRPr="00BB2DE0">
        <w:rPr>
          <w:color w:val="080908"/>
          <w:rtl/>
        </w:rPr>
        <w:t xml:space="preserve"> על המציע שהצע</w:t>
      </w:r>
      <w:r w:rsidR="00516E44" w:rsidRPr="00BB2DE0">
        <w:rPr>
          <w:rFonts w:hint="cs"/>
          <w:color w:val="080908"/>
          <w:rtl/>
        </w:rPr>
        <w:t>תו דורגה ראשונה</w:t>
      </w:r>
      <w:r w:rsidRPr="00BB2DE0">
        <w:rPr>
          <w:color w:val="080908"/>
          <w:rtl/>
        </w:rPr>
        <w:t xml:space="preserve">, </w:t>
      </w:r>
      <w:r w:rsidR="002171FC" w:rsidRPr="00BB2DE0">
        <w:rPr>
          <w:rFonts w:hint="cs"/>
          <w:color w:val="080908"/>
          <w:rtl/>
        </w:rPr>
        <w:t>כזוכה במכרז, בכפוף לביצוע הפעולות המפורטת להלן</w:t>
      </w:r>
      <w:r w:rsidRPr="00BB2DE0">
        <w:rPr>
          <w:color w:val="080908"/>
          <w:rtl/>
        </w:rPr>
        <w:t xml:space="preserve"> ("</w:t>
      </w:r>
      <w:r w:rsidR="002171FC" w:rsidRPr="00BB2DE0">
        <w:rPr>
          <w:rFonts w:hint="eastAsia"/>
          <w:b/>
          <w:bCs/>
          <w:color w:val="080908"/>
          <w:rtl/>
        </w:rPr>
        <w:t>זוכה</w:t>
      </w:r>
      <w:r w:rsidRPr="00BB2DE0">
        <w:rPr>
          <w:color w:val="080908"/>
          <w:rtl/>
        </w:rPr>
        <w:t>")</w:t>
      </w:r>
      <w:r w:rsidR="00D6425E" w:rsidRPr="00BB2DE0">
        <w:rPr>
          <w:rFonts w:hint="cs"/>
          <w:color w:val="080908"/>
          <w:rtl/>
        </w:rPr>
        <w:t xml:space="preserve">, וכן </w:t>
      </w:r>
      <w:r w:rsidR="00B35999" w:rsidRPr="00BB2DE0">
        <w:rPr>
          <w:rFonts w:hint="cs"/>
          <w:color w:val="080908"/>
          <w:rtl/>
        </w:rPr>
        <w:t>י</w:t>
      </w:r>
      <w:r w:rsidR="00D6425E" w:rsidRPr="00BB2DE0">
        <w:rPr>
          <w:rFonts w:hint="cs"/>
          <w:color w:val="080908"/>
          <w:rtl/>
        </w:rPr>
        <w:t>ודיע למציעים האחרים על ההכרזה כאמור</w:t>
      </w:r>
      <w:r w:rsidRPr="00BB2DE0">
        <w:rPr>
          <w:color w:val="080908"/>
          <w:rtl/>
        </w:rPr>
        <w:t xml:space="preserve">. </w:t>
      </w:r>
      <w:bookmarkEnd w:id="117"/>
    </w:p>
    <w:p w14:paraId="63AB15F8" w14:textId="77777777" w:rsidR="001F7139" w:rsidRPr="00BB2DE0" w:rsidRDefault="009370E0" w:rsidP="00BB2DE0">
      <w:pPr>
        <w:pStyle w:val="2-"/>
        <w:spacing w:line="360" w:lineRule="atLeast"/>
        <w:rPr>
          <w:color w:val="080908"/>
          <w:rtl/>
        </w:rPr>
      </w:pPr>
      <w:bookmarkStart w:id="118" w:name="_Toc43400599"/>
      <w:bookmarkStart w:id="119" w:name="_Toc44931908"/>
      <w:bookmarkStart w:id="120" w:name="_Toc44931995"/>
      <w:r w:rsidRPr="00BB2DE0">
        <w:rPr>
          <w:rFonts w:hint="eastAsia"/>
          <w:color w:val="080908"/>
          <w:rtl/>
        </w:rPr>
        <w:t>כשירים</w:t>
      </w:r>
      <w:r w:rsidRPr="00BB2DE0">
        <w:rPr>
          <w:color w:val="080908"/>
          <w:rtl/>
        </w:rPr>
        <w:t xml:space="preserve"> </w:t>
      </w:r>
      <w:proofErr w:type="spellStart"/>
      <w:r w:rsidRPr="00BB2DE0">
        <w:rPr>
          <w:rFonts w:hint="eastAsia"/>
          <w:color w:val="080908"/>
          <w:rtl/>
        </w:rPr>
        <w:t>לזכיה</w:t>
      </w:r>
      <w:bookmarkEnd w:id="118"/>
      <w:bookmarkEnd w:id="119"/>
      <w:bookmarkEnd w:id="120"/>
      <w:proofErr w:type="spellEnd"/>
    </w:p>
    <w:p w14:paraId="3576BA37" w14:textId="77777777" w:rsidR="001754C3" w:rsidRPr="00BB2DE0" w:rsidRDefault="009370E0" w:rsidP="006039E6">
      <w:pPr>
        <w:pStyle w:val="3-"/>
        <w:spacing w:line="360" w:lineRule="atLeast"/>
        <w:ind w:hanging="727"/>
        <w:rPr>
          <w:color w:val="080908"/>
          <w:rtl/>
        </w:rPr>
      </w:pPr>
      <w:r w:rsidRPr="00BB2DE0">
        <w:rPr>
          <w:rFonts w:hint="cs"/>
          <w:color w:val="080908"/>
          <w:rtl/>
        </w:rPr>
        <w:t>המזמין יהיה</w:t>
      </w:r>
      <w:r w:rsidRPr="00BB2DE0">
        <w:rPr>
          <w:color w:val="080908"/>
          <w:rtl/>
        </w:rPr>
        <w:t xml:space="preserve"> רשאי לבחור </w:t>
      </w:r>
      <w:r w:rsidR="00A239B9" w:rsidRPr="00BB2DE0">
        <w:rPr>
          <w:rFonts w:hint="cs"/>
          <w:color w:val="080908"/>
          <w:rtl/>
        </w:rPr>
        <w:t>כשירים במכרז ("</w:t>
      </w:r>
      <w:r w:rsidR="00A239B9" w:rsidRPr="00BB2DE0">
        <w:rPr>
          <w:rFonts w:hint="eastAsia"/>
          <w:b/>
          <w:bCs/>
          <w:color w:val="080908"/>
          <w:rtl/>
        </w:rPr>
        <w:t>הכשיר</w:t>
      </w:r>
      <w:r w:rsidR="00A239B9" w:rsidRPr="00BB2DE0">
        <w:rPr>
          <w:rFonts w:hint="cs"/>
          <w:color w:val="080908"/>
          <w:rtl/>
        </w:rPr>
        <w:t>"), וזאת בהתאם לסדר דירוג</w:t>
      </w:r>
      <w:r w:rsidR="00BB2F40" w:rsidRPr="00BB2DE0">
        <w:rPr>
          <w:rFonts w:hint="cs"/>
          <w:color w:val="080908"/>
          <w:rtl/>
        </w:rPr>
        <w:t xml:space="preserve"> ההצעות</w:t>
      </w:r>
      <w:r w:rsidR="00A239B9" w:rsidRPr="00BB2DE0">
        <w:rPr>
          <w:rFonts w:hint="cs"/>
          <w:color w:val="080908"/>
          <w:rtl/>
        </w:rPr>
        <w:t xml:space="preserve"> במכרז</w:t>
      </w:r>
      <w:r w:rsidRPr="00BB2DE0">
        <w:rPr>
          <w:color w:val="080908"/>
          <w:rtl/>
        </w:rPr>
        <w:t>.</w:t>
      </w:r>
      <w:r w:rsidR="00A239B9" w:rsidRPr="00BB2DE0">
        <w:rPr>
          <w:rFonts w:hint="cs"/>
          <w:color w:val="080908"/>
          <w:rtl/>
        </w:rPr>
        <w:t xml:space="preserve"> </w:t>
      </w:r>
      <w:bookmarkStart w:id="121" w:name="_Ref383951818"/>
      <w:bookmarkStart w:id="122" w:name="_Toc407797385"/>
      <w:bookmarkStart w:id="123" w:name="_Ref514747732"/>
      <w:r w:rsidR="00616026" w:rsidRPr="00BB2DE0">
        <w:rPr>
          <w:rFonts w:hint="cs"/>
          <w:color w:val="080908"/>
          <w:rtl/>
        </w:rPr>
        <w:t xml:space="preserve">אם </w:t>
      </w:r>
      <w:r w:rsidRPr="00BB2DE0">
        <w:rPr>
          <w:rFonts w:hint="cs"/>
          <w:color w:val="080908"/>
          <w:rtl/>
        </w:rPr>
        <w:t>תבוטל זכייתו של זוכה במכרז</w:t>
      </w:r>
      <w:r w:rsidR="00A239B9" w:rsidRPr="00BB2DE0">
        <w:rPr>
          <w:rFonts w:hint="cs"/>
          <w:color w:val="080908"/>
          <w:rtl/>
        </w:rPr>
        <w:t>,</w:t>
      </w:r>
      <w:r w:rsidRPr="00BB2DE0">
        <w:rPr>
          <w:rFonts w:hint="cs"/>
          <w:color w:val="080908"/>
          <w:rtl/>
        </w:rPr>
        <w:t xml:space="preserve"> מכל סיבה שהיא</w:t>
      </w:r>
      <w:r w:rsidR="00A239B9" w:rsidRPr="00BB2DE0">
        <w:rPr>
          <w:rFonts w:hint="cs"/>
          <w:color w:val="080908"/>
          <w:rtl/>
        </w:rPr>
        <w:t>,</w:t>
      </w:r>
      <w:r w:rsidRPr="00BB2DE0">
        <w:rPr>
          <w:rFonts w:hint="cs"/>
          <w:color w:val="080908"/>
          <w:rtl/>
        </w:rPr>
        <w:t xml:space="preserve"> </w:t>
      </w:r>
      <w:r w:rsidRPr="00BB2DE0">
        <w:rPr>
          <w:color w:val="080908"/>
          <w:rtl/>
        </w:rPr>
        <w:t xml:space="preserve">בתקופה שעד תום </w:t>
      </w:r>
      <w:r w:rsidRPr="00BB2DE0">
        <w:rPr>
          <w:rFonts w:hint="cs"/>
          <w:color w:val="080908"/>
          <w:rtl/>
        </w:rPr>
        <w:t>שנה</w:t>
      </w:r>
      <w:r w:rsidRPr="00BB2DE0">
        <w:rPr>
          <w:color w:val="080908"/>
          <w:rtl/>
        </w:rPr>
        <w:t xml:space="preserve"> מיום </w:t>
      </w:r>
      <w:r w:rsidRPr="00BB2DE0">
        <w:rPr>
          <w:rFonts w:hint="cs"/>
          <w:color w:val="080908"/>
          <w:rtl/>
        </w:rPr>
        <w:t>בחירתו כ</w:t>
      </w:r>
      <w:r w:rsidR="002B62A3" w:rsidRPr="00BB2DE0">
        <w:rPr>
          <w:rFonts w:hint="cs"/>
          <w:color w:val="080908"/>
          <w:rtl/>
        </w:rPr>
        <w:t>זוכה</w:t>
      </w:r>
      <w:r w:rsidRPr="00BB2DE0">
        <w:rPr>
          <w:rFonts w:hint="cs"/>
          <w:color w:val="080908"/>
          <w:rtl/>
        </w:rPr>
        <w:t>, רשאי המזמין להכריז על הכשיר הבא אחריו כזוכה בכפוף לעמידה בדרישות המנויות ל</w:t>
      </w:r>
      <w:r w:rsidR="005A5E72" w:rsidRPr="00BB2DE0">
        <w:rPr>
          <w:rFonts w:hint="cs"/>
          <w:color w:val="080908"/>
          <w:rtl/>
        </w:rPr>
        <w:t>הלן</w:t>
      </w:r>
      <w:r w:rsidR="00A239B9" w:rsidRPr="00BB2DE0">
        <w:rPr>
          <w:rFonts w:hint="cs"/>
          <w:color w:val="080908"/>
          <w:rtl/>
        </w:rPr>
        <w:t xml:space="preserve"> בנוגע לזוכה במכרז</w:t>
      </w:r>
      <w:r w:rsidRPr="00BB2DE0">
        <w:rPr>
          <w:rFonts w:hint="cs"/>
          <w:color w:val="080908"/>
          <w:rtl/>
        </w:rPr>
        <w:t xml:space="preserve">. </w:t>
      </w:r>
    </w:p>
    <w:bookmarkEnd w:id="121"/>
    <w:bookmarkEnd w:id="122"/>
    <w:bookmarkEnd w:id="123"/>
    <w:p w14:paraId="26D291C5" w14:textId="77777777" w:rsidR="001754C3" w:rsidRPr="00BB2DE0" w:rsidRDefault="009370E0" w:rsidP="00BB2DE0">
      <w:pPr>
        <w:pStyle w:val="2-"/>
        <w:spacing w:line="360" w:lineRule="atLeast"/>
        <w:rPr>
          <w:color w:val="080908"/>
          <w:rtl/>
        </w:rPr>
      </w:pPr>
      <w:r w:rsidRPr="00BB2DE0">
        <w:rPr>
          <w:rFonts w:hint="cs"/>
          <w:color w:val="080908"/>
          <w:rtl/>
        </w:rPr>
        <w:t>תנאים לחתימ</w:t>
      </w:r>
      <w:r w:rsidR="003A5385" w:rsidRPr="00BB2DE0">
        <w:rPr>
          <w:rFonts w:hint="cs"/>
          <w:color w:val="080908"/>
          <w:rtl/>
        </w:rPr>
        <w:t xml:space="preserve">ה </w:t>
      </w:r>
      <w:r w:rsidRPr="00BB2DE0">
        <w:rPr>
          <w:rFonts w:hint="cs"/>
          <w:color w:val="080908"/>
          <w:rtl/>
        </w:rPr>
        <w:t>על הסכם ההתקשרות</w:t>
      </w:r>
      <w:r w:rsidRPr="00BB2DE0">
        <w:rPr>
          <w:color w:val="080908"/>
          <w:rtl/>
        </w:rPr>
        <w:t xml:space="preserve"> </w:t>
      </w:r>
      <w:r w:rsidR="003A5385" w:rsidRPr="00BB2DE0">
        <w:rPr>
          <w:rFonts w:hint="cs"/>
          <w:color w:val="080908"/>
          <w:rtl/>
        </w:rPr>
        <w:t>עם הזוכה</w:t>
      </w:r>
    </w:p>
    <w:p w14:paraId="772EF879" w14:textId="77777777" w:rsidR="00B56758" w:rsidRPr="00BB2DE0" w:rsidRDefault="009370E0" w:rsidP="00976735">
      <w:pPr>
        <w:pStyle w:val="3-"/>
        <w:spacing w:line="360" w:lineRule="atLeast"/>
        <w:ind w:hanging="727"/>
        <w:rPr>
          <w:color w:val="080908"/>
          <w:rtl/>
        </w:rPr>
      </w:pPr>
      <w:r w:rsidRPr="00BB2DE0">
        <w:rPr>
          <w:rFonts w:hint="cs"/>
          <w:color w:val="080908"/>
          <w:rtl/>
        </w:rPr>
        <w:t xml:space="preserve">כתנאי לחתימת המזמין על הסכם ההתקשרות, על </w:t>
      </w:r>
      <w:r w:rsidR="000977D6" w:rsidRPr="00BB2DE0">
        <w:rPr>
          <w:rFonts w:hint="cs"/>
          <w:color w:val="080908"/>
          <w:rtl/>
        </w:rPr>
        <w:t>הזוכה</w:t>
      </w:r>
      <w:r w:rsidRPr="00BB2DE0">
        <w:rPr>
          <w:rFonts w:hint="cs"/>
          <w:color w:val="080908"/>
          <w:rtl/>
        </w:rPr>
        <w:t xml:space="preserve"> לבצע את הפעולות הבאות</w:t>
      </w:r>
      <w:r w:rsidR="007C3B87" w:rsidRPr="00BB2DE0">
        <w:rPr>
          <w:rFonts w:hint="cs"/>
          <w:color w:val="080908"/>
          <w:rtl/>
        </w:rPr>
        <w:t>, בפרק זמן שיוגדר על ידי המזמין</w:t>
      </w:r>
      <w:r w:rsidRPr="00BB2DE0">
        <w:rPr>
          <w:rFonts w:hint="cs"/>
          <w:color w:val="080908"/>
          <w:rtl/>
        </w:rPr>
        <w:t xml:space="preserve">: </w:t>
      </w:r>
    </w:p>
    <w:p w14:paraId="5FFF25DA" w14:textId="3E5B0B82" w:rsidR="00280F8B" w:rsidRPr="00BB2DE0" w:rsidRDefault="009370E0" w:rsidP="00976735">
      <w:pPr>
        <w:pStyle w:val="4-3"/>
        <w:tabs>
          <w:tab w:val="clear" w:pos="1890"/>
        </w:tabs>
        <w:spacing w:line="360" w:lineRule="atLeast"/>
        <w:ind w:left="2610"/>
        <w:rPr>
          <w:color w:val="080908"/>
          <w:rtl/>
        </w:rPr>
      </w:pPr>
      <w:r w:rsidRPr="00BB2DE0">
        <w:rPr>
          <w:rFonts w:hint="cs"/>
          <w:color w:val="080908"/>
          <w:rtl/>
        </w:rPr>
        <w:t>אם</w:t>
      </w:r>
      <w:r w:rsidRPr="00BB2DE0">
        <w:rPr>
          <w:color w:val="080908"/>
          <w:rtl/>
        </w:rPr>
        <w:t xml:space="preserve"> הזוכה </w:t>
      </w:r>
      <w:r w:rsidRPr="00BB2DE0">
        <w:rPr>
          <w:rFonts w:hint="cs"/>
          <w:color w:val="080908"/>
          <w:rtl/>
        </w:rPr>
        <w:t>הוא</w:t>
      </w:r>
      <w:r w:rsidRPr="00BB2DE0">
        <w:rPr>
          <w:color w:val="080908"/>
          <w:rtl/>
        </w:rPr>
        <w:t xml:space="preserve"> </w:t>
      </w:r>
      <w:r w:rsidRPr="00BB2DE0">
        <w:rPr>
          <w:rFonts w:hint="cs"/>
          <w:color w:val="080908"/>
          <w:rtl/>
        </w:rPr>
        <w:t>חברה, למעט חברה ממשלתית</w:t>
      </w:r>
      <w:r w:rsidRPr="00BB2DE0">
        <w:rPr>
          <w:color w:val="080908"/>
          <w:rtl/>
        </w:rPr>
        <w:t>, ע</w:t>
      </w:r>
      <w:r w:rsidR="00C72A25" w:rsidRPr="00BB2DE0">
        <w:rPr>
          <w:rFonts w:hint="cs"/>
          <w:color w:val="080908"/>
          <w:rtl/>
        </w:rPr>
        <w:t>ליו</w:t>
      </w:r>
      <w:r w:rsidRPr="00BB2DE0">
        <w:rPr>
          <w:color w:val="080908"/>
          <w:rtl/>
        </w:rPr>
        <w:t xml:space="preserve"> ל</w:t>
      </w:r>
      <w:r w:rsidRPr="00BB2DE0">
        <w:rPr>
          <w:rFonts w:hint="cs"/>
          <w:color w:val="080908"/>
          <w:rtl/>
        </w:rPr>
        <w:t>ה</w:t>
      </w:r>
      <w:r w:rsidRPr="00BB2DE0">
        <w:rPr>
          <w:color w:val="080908"/>
          <w:rtl/>
        </w:rPr>
        <w:t xml:space="preserve">עביר אישור מעודכן כי </w:t>
      </w:r>
      <w:r w:rsidR="00C72A25" w:rsidRPr="00BB2DE0">
        <w:rPr>
          <w:rFonts w:hint="cs"/>
          <w:color w:val="080908"/>
          <w:rtl/>
        </w:rPr>
        <w:t>החברה אינה רשומה כ</w:t>
      </w:r>
      <w:r w:rsidRPr="00BB2DE0">
        <w:rPr>
          <w:rFonts w:hint="cs"/>
          <w:color w:val="080908"/>
          <w:rtl/>
        </w:rPr>
        <w:t>מפרת חוק ואינה מצויה בהתראה לפני רישום כחברה מפרת חוק. ניתן להיעזר ב</w:t>
      </w:r>
      <w:hyperlink r:id="rId14" w:tooltip="קישור לאתר האינטרנט" w:history="1">
        <w:r w:rsidRPr="00BB2DE0">
          <w:rPr>
            <w:rStyle w:val="Hyperlink"/>
            <w:rFonts w:hint="cs"/>
            <w:rtl/>
          </w:rPr>
          <w:t>אתר הגיידסטאר</w:t>
        </w:r>
      </w:hyperlink>
      <w:r w:rsidRPr="00BB2DE0">
        <w:rPr>
          <w:rFonts w:hint="cs"/>
          <w:color w:val="080908"/>
          <w:rtl/>
        </w:rPr>
        <w:t xml:space="preserve">. </w:t>
      </w:r>
      <w:r w:rsidRPr="00BB2DE0">
        <w:rPr>
          <w:color w:val="080908"/>
          <w:rtl/>
        </w:rPr>
        <w:t xml:space="preserve"> </w:t>
      </w:r>
    </w:p>
    <w:p w14:paraId="5A5C0B9D" w14:textId="77777777" w:rsidR="00A1050C" w:rsidRPr="00BB2DE0" w:rsidRDefault="009370E0" w:rsidP="00976735">
      <w:pPr>
        <w:pStyle w:val="4-3"/>
        <w:tabs>
          <w:tab w:val="clear" w:pos="1890"/>
        </w:tabs>
        <w:spacing w:line="360" w:lineRule="atLeast"/>
        <w:ind w:left="2610"/>
        <w:rPr>
          <w:color w:val="080908"/>
          <w:rtl/>
        </w:rPr>
      </w:pPr>
      <w:r w:rsidRPr="00BB2DE0">
        <w:rPr>
          <w:rFonts w:hint="cs"/>
          <w:color w:val="080908"/>
          <w:rtl/>
        </w:rPr>
        <w:t xml:space="preserve">אם </w:t>
      </w:r>
      <w:r w:rsidR="00376312" w:rsidRPr="00BB2DE0">
        <w:rPr>
          <w:rFonts w:hint="cs"/>
          <w:color w:val="080908"/>
          <w:rtl/>
        </w:rPr>
        <w:t>הזוכה הוא עמותה</w:t>
      </w:r>
      <w:r w:rsidR="006F782B" w:rsidRPr="00BB2DE0">
        <w:rPr>
          <w:rFonts w:hint="cs"/>
          <w:color w:val="080908"/>
          <w:rtl/>
        </w:rPr>
        <w:t>, הקדש, אגודה עותומאנית</w:t>
      </w:r>
      <w:r w:rsidR="00376312" w:rsidRPr="00BB2DE0">
        <w:rPr>
          <w:rFonts w:hint="cs"/>
          <w:color w:val="080908"/>
          <w:rtl/>
        </w:rPr>
        <w:t xml:space="preserve"> או חברה לתועלת הציבור </w:t>
      </w:r>
      <w:r w:rsidRPr="00BB2DE0">
        <w:rPr>
          <w:color w:val="080908"/>
          <w:rtl/>
        </w:rPr>
        <w:t>–</w:t>
      </w:r>
      <w:r w:rsidR="00376312" w:rsidRPr="00BB2DE0">
        <w:rPr>
          <w:rFonts w:hint="cs"/>
          <w:color w:val="080908"/>
          <w:rtl/>
        </w:rPr>
        <w:t xml:space="preserve"> </w:t>
      </w:r>
    </w:p>
    <w:p w14:paraId="183663B3" w14:textId="77777777" w:rsidR="006F782B" w:rsidRPr="00BB2DE0" w:rsidRDefault="009370E0" w:rsidP="00976735">
      <w:pPr>
        <w:pStyle w:val="5-"/>
        <w:spacing w:line="360" w:lineRule="atLeast"/>
        <w:ind w:left="3460" w:hanging="850"/>
        <w:rPr>
          <w:color w:val="080908"/>
          <w:rtl/>
        </w:rPr>
      </w:pPr>
      <w:r w:rsidRPr="00BB2DE0">
        <w:rPr>
          <w:rFonts w:hint="cs"/>
          <w:color w:val="080908"/>
          <w:rtl/>
        </w:rPr>
        <w:t xml:space="preserve">הגשת אישור ניהול תקין </w:t>
      </w:r>
      <w:r w:rsidRPr="00BB2DE0">
        <w:rPr>
          <w:rFonts w:hint="eastAsia"/>
          <w:color w:val="080908"/>
          <w:rtl/>
        </w:rPr>
        <w:t>מאת</w:t>
      </w:r>
      <w:r w:rsidRPr="00BB2DE0">
        <w:rPr>
          <w:color w:val="080908"/>
          <w:rtl/>
        </w:rPr>
        <w:t xml:space="preserve"> </w:t>
      </w:r>
      <w:r w:rsidRPr="00BB2DE0">
        <w:rPr>
          <w:rFonts w:hint="eastAsia"/>
          <w:color w:val="080908"/>
          <w:rtl/>
        </w:rPr>
        <w:t>רשם</w:t>
      </w:r>
      <w:r w:rsidRPr="00BB2DE0">
        <w:rPr>
          <w:color w:val="080908"/>
          <w:rtl/>
        </w:rPr>
        <w:t xml:space="preserve"> </w:t>
      </w:r>
      <w:r w:rsidRPr="00BB2DE0">
        <w:rPr>
          <w:rFonts w:hint="eastAsia"/>
          <w:color w:val="080908"/>
          <w:rtl/>
        </w:rPr>
        <w:t>העמותות</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רשם</w:t>
      </w:r>
      <w:r w:rsidRPr="00BB2DE0">
        <w:rPr>
          <w:color w:val="080908"/>
          <w:rtl/>
        </w:rPr>
        <w:t xml:space="preserve"> </w:t>
      </w:r>
      <w:r w:rsidRPr="00BB2DE0">
        <w:rPr>
          <w:rFonts w:hint="eastAsia"/>
          <w:color w:val="080908"/>
          <w:rtl/>
        </w:rPr>
        <w:t>ההקדשות</w:t>
      </w:r>
      <w:r w:rsidRPr="00BB2DE0">
        <w:rPr>
          <w:rFonts w:hint="cs"/>
          <w:color w:val="080908"/>
          <w:rtl/>
        </w:rPr>
        <w:t>,</w:t>
      </w:r>
      <w:r w:rsidRPr="00BB2DE0">
        <w:rPr>
          <w:color w:val="080908"/>
          <w:rtl/>
        </w:rPr>
        <w:t xml:space="preserve"> </w:t>
      </w:r>
      <w:r w:rsidRPr="00BB2DE0">
        <w:rPr>
          <w:rFonts w:hint="eastAsia"/>
          <w:color w:val="080908"/>
          <w:rtl/>
        </w:rPr>
        <w:t>לפי</w:t>
      </w:r>
      <w:r w:rsidRPr="00BB2DE0">
        <w:rPr>
          <w:color w:val="080908"/>
          <w:rtl/>
        </w:rPr>
        <w:t xml:space="preserve"> </w:t>
      </w:r>
      <w:r w:rsidRPr="00BB2DE0">
        <w:rPr>
          <w:rFonts w:hint="eastAsia"/>
          <w:color w:val="080908"/>
          <w:rtl/>
        </w:rPr>
        <w:t>העניין</w:t>
      </w:r>
      <w:r w:rsidRPr="00BB2DE0">
        <w:rPr>
          <w:color w:val="080908"/>
          <w:rtl/>
        </w:rPr>
        <w:t xml:space="preserve">, </w:t>
      </w:r>
      <w:r w:rsidRPr="00BB2DE0">
        <w:rPr>
          <w:rFonts w:hint="eastAsia"/>
          <w:color w:val="080908"/>
          <w:rtl/>
        </w:rPr>
        <w:t>המעיד</w:t>
      </w:r>
      <w:r w:rsidRPr="00BB2DE0">
        <w:rPr>
          <w:color w:val="080908"/>
          <w:rtl/>
        </w:rPr>
        <w:t xml:space="preserve"> </w:t>
      </w:r>
      <w:r w:rsidRPr="00BB2DE0">
        <w:rPr>
          <w:rFonts w:hint="eastAsia"/>
          <w:color w:val="080908"/>
          <w:rtl/>
        </w:rPr>
        <w:t>כי</w:t>
      </w:r>
      <w:r w:rsidRPr="00BB2DE0">
        <w:rPr>
          <w:color w:val="080908"/>
          <w:rtl/>
        </w:rPr>
        <w:t xml:space="preserve"> </w:t>
      </w:r>
      <w:r w:rsidRPr="00BB2DE0">
        <w:rPr>
          <w:rFonts w:hint="eastAsia"/>
          <w:color w:val="080908"/>
          <w:rtl/>
        </w:rPr>
        <w:t>הגוף</w:t>
      </w:r>
      <w:r w:rsidRPr="00BB2DE0">
        <w:rPr>
          <w:color w:val="080908"/>
          <w:rtl/>
        </w:rPr>
        <w:t xml:space="preserve"> </w:t>
      </w:r>
      <w:r w:rsidRPr="00BB2DE0">
        <w:rPr>
          <w:rFonts w:hint="eastAsia"/>
          <w:color w:val="080908"/>
          <w:rtl/>
        </w:rPr>
        <w:t>מקיים</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דרישות</w:t>
      </w:r>
      <w:r w:rsidRPr="00BB2DE0">
        <w:rPr>
          <w:color w:val="080908"/>
          <w:rtl/>
        </w:rPr>
        <w:t xml:space="preserve"> </w:t>
      </w:r>
      <w:hyperlink w:history="1">
        <w:r w:rsidRPr="00BB2DE0">
          <w:rPr>
            <w:rStyle w:val="Hyperlink"/>
            <w:rFonts w:hint="eastAsia"/>
            <w:rtl/>
          </w:rPr>
          <w:t>חוק</w:t>
        </w:r>
        <w:r w:rsidRPr="00BB2DE0">
          <w:rPr>
            <w:rStyle w:val="Hyperlink"/>
            <w:rtl/>
          </w:rPr>
          <w:t xml:space="preserve"> </w:t>
        </w:r>
        <w:r w:rsidRPr="00BB2DE0">
          <w:rPr>
            <w:rStyle w:val="Hyperlink"/>
            <w:rFonts w:hint="eastAsia"/>
            <w:rtl/>
          </w:rPr>
          <w:t>העמותות</w:t>
        </w:r>
        <w:r w:rsidRPr="00BB2DE0">
          <w:rPr>
            <w:rStyle w:val="Hyperlink"/>
            <w:rtl/>
          </w:rPr>
          <w:t xml:space="preserve">, </w:t>
        </w:r>
        <w:r w:rsidRPr="00BB2DE0">
          <w:rPr>
            <w:rStyle w:val="Hyperlink"/>
            <w:rFonts w:hint="eastAsia"/>
            <w:rtl/>
          </w:rPr>
          <w:t>התש</w:t>
        </w:r>
        <w:r w:rsidRPr="00BB2DE0">
          <w:rPr>
            <w:rStyle w:val="Hyperlink"/>
            <w:rtl/>
          </w:rPr>
          <w:t>"ם-1980</w:t>
        </w:r>
      </w:hyperlink>
      <w:r w:rsidRPr="00BB2DE0">
        <w:rPr>
          <w:rFonts w:hint="cs"/>
          <w:color w:val="080908"/>
          <w:rtl/>
        </w:rPr>
        <w:t>,</w:t>
      </w:r>
      <w:r w:rsidRPr="00BB2DE0">
        <w:rPr>
          <w:color w:val="080908"/>
          <w:rtl/>
        </w:rPr>
        <w:t xml:space="preserve"> </w:t>
      </w:r>
      <w:hyperlink w:history="1">
        <w:r w:rsidRPr="00BB2DE0">
          <w:rPr>
            <w:rStyle w:val="Hyperlink"/>
            <w:rFonts w:hint="eastAsia"/>
            <w:rtl/>
          </w:rPr>
          <w:t>חוק</w:t>
        </w:r>
        <w:r w:rsidRPr="00BB2DE0">
          <w:rPr>
            <w:rStyle w:val="Hyperlink"/>
            <w:rtl/>
          </w:rPr>
          <w:t xml:space="preserve"> </w:t>
        </w:r>
        <w:r w:rsidRPr="00BB2DE0">
          <w:rPr>
            <w:rStyle w:val="Hyperlink"/>
            <w:rFonts w:hint="eastAsia"/>
            <w:rtl/>
          </w:rPr>
          <w:t>החברות</w:t>
        </w:r>
        <w:r w:rsidRPr="00BB2DE0">
          <w:rPr>
            <w:rStyle w:val="Hyperlink"/>
            <w:rtl/>
          </w:rPr>
          <w:t xml:space="preserve">, </w:t>
        </w:r>
        <w:r w:rsidRPr="00BB2DE0">
          <w:rPr>
            <w:rStyle w:val="Hyperlink"/>
            <w:rFonts w:hint="eastAsia"/>
            <w:rtl/>
          </w:rPr>
          <w:t>התשנ</w:t>
        </w:r>
        <w:r w:rsidRPr="00BB2DE0">
          <w:rPr>
            <w:rStyle w:val="Hyperlink"/>
            <w:rtl/>
          </w:rPr>
          <w:t>"ט-1999</w:t>
        </w:r>
      </w:hyperlink>
      <w:r w:rsidRPr="00BB2DE0">
        <w:rPr>
          <w:color w:val="080908"/>
          <w:rtl/>
        </w:rPr>
        <w:t xml:space="preserve"> </w:t>
      </w:r>
      <w:r w:rsidRPr="00BB2DE0">
        <w:rPr>
          <w:rFonts w:hint="eastAsia"/>
          <w:color w:val="080908"/>
          <w:rtl/>
        </w:rPr>
        <w:t>או</w:t>
      </w:r>
      <w:r w:rsidRPr="00BB2DE0">
        <w:rPr>
          <w:color w:val="080908"/>
          <w:rtl/>
        </w:rPr>
        <w:t xml:space="preserve"> </w:t>
      </w:r>
      <w:hyperlink w:history="1">
        <w:r w:rsidRPr="00BB2DE0">
          <w:rPr>
            <w:rStyle w:val="Hyperlink"/>
            <w:rFonts w:hint="eastAsia"/>
            <w:rtl/>
          </w:rPr>
          <w:t>חוק</w:t>
        </w:r>
        <w:r w:rsidRPr="00BB2DE0">
          <w:rPr>
            <w:rStyle w:val="Hyperlink"/>
            <w:rtl/>
          </w:rPr>
          <w:t xml:space="preserve"> </w:t>
        </w:r>
        <w:r w:rsidRPr="00BB2DE0">
          <w:rPr>
            <w:rStyle w:val="Hyperlink"/>
            <w:rFonts w:hint="eastAsia"/>
            <w:rtl/>
          </w:rPr>
          <w:t>הנאמנות</w:t>
        </w:r>
        <w:r w:rsidRPr="00BB2DE0">
          <w:rPr>
            <w:rStyle w:val="Hyperlink"/>
            <w:rtl/>
          </w:rPr>
          <w:t xml:space="preserve">, </w:t>
        </w:r>
        <w:r w:rsidRPr="00BB2DE0">
          <w:rPr>
            <w:rStyle w:val="Hyperlink"/>
            <w:rFonts w:hint="eastAsia"/>
            <w:rtl/>
          </w:rPr>
          <w:t>התשל</w:t>
        </w:r>
        <w:r w:rsidRPr="00BB2DE0">
          <w:rPr>
            <w:rStyle w:val="Hyperlink"/>
            <w:rtl/>
          </w:rPr>
          <w:t>"ט-1979</w:t>
        </w:r>
      </w:hyperlink>
      <w:r w:rsidRPr="00BB2DE0">
        <w:rPr>
          <w:color w:val="080908"/>
          <w:rtl/>
        </w:rPr>
        <w:t xml:space="preserve"> </w:t>
      </w:r>
      <w:r w:rsidRPr="00BB2DE0">
        <w:rPr>
          <w:rFonts w:hint="cs"/>
          <w:color w:val="080908"/>
          <w:rtl/>
        </w:rPr>
        <w:t>או החוק העותומני על האגודות (1909),</w:t>
      </w:r>
      <w:r w:rsidRPr="00BB2DE0">
        <w:rPr>
          <w:color w:val="080908"/>
          <w:rtl/>
        </w:rPr>
        <w:t xml:space="preserve"> </w:t>
      </w:r>
      <w:r w:rsidRPr="00BB2DE0">
        <w:rPr>
          <w:rFonts w:hint="eastAsia"/>
          <w:color w:val="080908"/>
          <w:rtl/>
        </w:rPr>
        <w:t>לפי</w:t>
      </w:r>
      <w:r w:rsidRPr="00BB2DE0">
        <w:rPr>
          <w:color w:val="080908"/>
          <w:rtl/>
        </w:rPr>
        <w:t xml:space="preserve"> </w:t>
      </w:r>
      <w:r w:rsidRPr="00BB2DE0">
        <w:rPr>
          <w:rFonts w:hint="eastAsia"/>
          <w:color w:val="080908"/>
          <w:rtl/>
        </w:rPr>
        <w:t>העניין</w:t>
      </w:r>
      <w:r w:rsidRPr="00BB2DE0">
        <w:rPr>
          <w:rFonts w:hint="cs"/>
          <w:color w:val="080908"/>
          <w:rtl/>
        </w:rPr>
        <w:t>,</w:t>
      </w:r>
      <w:r w:rsidRPr="00BB2DE0">
        <w:rPr>
          <w:color w:val="080908"/>
          <w:rtl/>
        </w:rPr>
        <w:t xml:space="preserve"> </w:t>
      </w:r>
      <w:r w:rsidRPr="00BB2DE0">
        <w:rPr>
          <w:rFonts w:hint="eastAsia"/>
          <w:color w:val="080908"/>
          <w:rtl/>
        </w:rPr>
        <w:t>והנחיות</w:t>
      </w:r>
      <w:r w:rsidRPr="00BB2DE0">
        <w:rPr>
          <w:color w:val="080908"/>
          <w:rtl/>
        </w:rPr>
        <w:t xml:space="preserve"> </w:t>
      </w:r>
      <w:r w:rsidRPr="00BB2DE0">
        <w:rPr>
          <w:rFonts w:hint="cs"/>
          <w:color w:val="080908"/>
          <w:rtl/>
        </w:rPr>
        <w:t>רשם העמותות/רשם ההקדשות, לפי העניין,</w:t>
      </w:r>
      <w:r w:rsidRPr="00BB2DE0">
        <w:rPr>
          <w:color w:val="080908"/>
          <w:rtl/>
        </w:rPr>
        <w:t xml:space="preserve"> </w:t>
      </w:r>
      <w:r w:rsidRPr="00BB2DE0">
        <w:rPr>
          <w:rFonts w:hint="eastAsia"/>
          <w:color w:val="080908"/>
          <w:rtl/>
        </w:rPr>
        <w:t>לאופן</w:t>
      </w:r>
      <w:r w:rsidRPr="00BB2DE0">
        <w:rPr>
          <w:color w:val="080908"/>
          <w:rtl/>
        </w:rPr>
        <w:t xml:space="preserve"> </w:t>
      </w:r>
      <w:r w:rsidRPr="00BB2DE0">
        <w:rPr>
          <w:rFonts w:hint="eastAsia"/>
          <w:color w:val="080908"/>
          <w:rtl/>
        </w:rPr>
        <w:t>ניהולו</w:t>
      </w:r>
      <w:r w:rsidRPr="00BB2DE0">
        <w:rPr>
          <w:color w:val="080908"/>
          <w:rtl/>
        </w:rPr>
        <w:t xml:space="preserve"> </w:t>
      </w:r>
      <w:r w:rsidRPr="00BB2DE0">
        <w:rPr>
          <w:rFonts w:hint="eastAsia"/>
          <w:color w:val="080908"/>
          <w:rtl/>
        </w:rPr>
        <w:t>התקין</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קבלת</w:t>
      </w:r>
      <w:r w:rsidRPr="00BB2DE0">
        <w:rPr>
          <w:color w:val="080908"/>
          <w:rtl/>
        </w:rPr>
        <w:t xml:space="preserve"> </w:t>
      </w:r>
      <w:r w:rsidRPr="00BB2DE0">
        <w:rPr>
          <w:rFonts w:hint="eastAsia"/>
          <w:color w:val="080908"/>
          <w:rtl/>
        </w:rPr>
        <w:t>האישור</w:t>
      </w:r>
      <w:r w:rsidRPr="00BB2DE0">
        <w:rPr>
          <w:rFonts w:hint="cs"/>
          <w:color w:val="080908"/>
          <w:rtl/>
        </w:rPr>
        <w:t xml:space="preserve">, למעט החריגים הבאים, בהם ניתן יהיה להסתפק ב"אישור הגשת מסמכים" מאת הרשם הרלוונטי: </w:t>
      </w:r>
    </w:p>
    <w:p w14:paraId="799B7F73" w14:textId="77777777" w:rsidR="006F782B" w:rsidRPr="00BB2DE0" w:rsidRDefault="009370E0" w:rsidP="00BF16A3">
      <w:pPr>
        <w:pStyle w:val="6-0"/>
        <w:spacing w:line="360" w:lineRule="atLeast"/>
        <w:ind w:left="4736" w:hanging="1220"/>
        <w:rPr>
          <w:color w:val="080908"/>
          <w:rtl/>
        </w:rPr>
      </w:pPr>
      <w:r w:rsidRPr="00BB2DE0">
        <w:rPr>
          <w:rFonts w:hint="eastAsia"/>
          <w:color w:val="080908"/>
          <w:rtl/>
        </w:rPr>
        <w:t>התקשרות</w:t>
      </w:r>
      <w:r w:rsidRPr="00BB2DE0">
        <w:rPr>
          <w:color w:val="080908"/>
          <w:rtl/>
        </w:rPr>
        <w:t xml:space="preserve"> </w:t>
      </w:r>
      <w:r w:rsidRPr="00BB2DE0">
        <w:rPr>
          <w:rFonts w:hint="eastAsia"/>
          <w:color w:val="080908"/>
          <w:rtl/>
        </w:rPr>
        <w:t>עם</w:t>
      </w:r>
      <w:r w:rsidRPr="00BB2DE0">
        <w:rPr>
          <w:color w:val="080908"/>
          <w:rtl/>
        </w:rPr>
        <w:t xml:space="preserve"> </w:t>
      </w:r>
      <w:r w:rsidRPr="00BB2DE0">
        <w:rPr>
          <w:rFonts w:hint="eastAsia"/>
          <w:color w:val="080908"/>
          <w:rtl/>
        </w:rPr>
        <w:t>עמותה</w:t>
      </w:r>
      <w:r w:rsidRPr="00BB2DE0">
        <w:rPr>
          <w:color w:val="080908"/>
          <w:rtl/>
        </w:rPr>
        <w:t xml:space="preserve">, </w:t>
      </w:r>
      <w:r w:rsidRPr="00BB2DE0">
        <w:rPr>
          <w:rFonts w:hint="eastAsia"/>
          <w:color w:val="080908"/>
          <w:rtl/>
        </w:rPr>
        <w:t>חל</w:t>
      </w:r>
      <w:r w:rsidR="00A877F3" w:rsidRPr="00BB2DE0">
        <w:rPr>
          <w:color w:val="080908"/>
          <w:rtl/>
        </w:rPr>
        <w:t>"</w:t>
      </w:r>
      <w:r w:rsidRPr="00BB2DE0">
        <w:rPr>
          <w:rFonts w:hint="eastAsia"/>
          <w:color w:val="080908"/>
          <w:rtl/>
        </w:rPr>
        <w:t>צ</w:t>
      </w:r>
      <w:r w:rsidRPr="00BB2DE0">
        <w:rPr>
          <w:color w:val="080908"/>
          <w:rtl/>
        </w:rPr>
        <w:t xml:space="preserve">, או ההקדש, אשר טרם חלפו שנתיים מיום רישומן. </w:t>
      </w:r>
    </w:p>
    <w:p w14:paraId="5D754C2C" w14:textId="77777777" w:rsidR="00376312" w:rsidRPr="00BB2DE0" w:rsidRDefault="009370E0" w:rsidP="0049190E">
      <w:pPr>
        <w:pStyle w:val="6-0"/>
        <w:spacing w:line="360" w:lineRule="atLeast"/>
        <w:ind w:left="4736" w:hanging="1220"/>
        <w:rPr>
          <w:color w:val="080908"/>
          <w:rtl/>
        </w:rPr>
      </w:pPr>
      <w:r w:rsidRPr="00BB2DE0">
        <w:rPr>
          <w:rFonts w:hint="cs"/>
          <w:color w:val="080908"/>
          <w:rtl/>
        </w:rPr>
        <w:t xml:space="preserve">התקשרות עם אגודה עותומאנית. </w:t>
      </w:r>
    </w:p>
    <w:p w14:paraId="77F81550" w14:textId="77777777" w:rsidR="00A1050C" w:rsidRPr="00BB2DE0" w:rsidRDefault="009370E0" w:rsidP="0049190E">
      <w:pPr>
        <w:pStyle w:val="5-"/>
        <w:spacing w:line="360" w:lineRule="atLeast"/>
        <w:ind w:left="3460" w:hanging="850"/>
        <w:rPr>
          <w:color w:val="080908"/>
          <w:rtl/>
        </w:rPr>
      </w:pPr>
      <w:r w:rsidRPr="00BB2DE0">
        <w:rPr>
          <w:rFonts w:hint="eastAsia"/>
          <w:color w:val="080908"/>
          <w:rtl/>
        </w:rPr>
        <w:t>זוכה</w:t>
      </w:r>
      <w:r w:rsidRPr="00BB2DE0">
        <w:rPr>
          <w:color w:val="080908"/>
          <w:rtl/>
        </w:rPr>
        <w:t xml:space="preserve"> </w:t>
      </w:r>
      <w:r w:rsidR="00F34233" w:rsidRPr="00BB2DE0">
        <w:rPr>
          <w:rFonts w:hint="eastAsia"/>
          <w:color w:val="080908"/>
          <w:rtl/>
        </w:rPr>
        <w:t>אשר</w:t>
      </w:r>
      <w:r w:rsidR="007A4775" w:rsidRPr="00BB2DE0">
        <w:rPr>
          <w:color w:val="080908"/>
          <w:rtl/>
        </w:rPr>
        <w:t xml:space="preserve"> </w:t>
      </w:r>
      <w:bookmarkStart w:id="124" w:name="show_isMarkivMechir_3"/>
      <w:r w:rsidR="007A4775" w:rsidRPr="00BB2DE0">
        <w:rPr>
          <w:color w:val="080908"/>
          <w:rtl/>
        </w:rPr>
        <w:t>הצהיר במסגרת הצעתו</w:t>
      </w:r>
      <w:r w:rsidR="00F34233" w:rsidRPr="00BB2DE0">
        <w:rPr>
          <w:color w:val="080908"/>
          <w:rtl/>
        </w:rPr>
        <w:t xml:space="preserve"> כי הוא </w:t>
      </w:r>
      <w:bookmarkEnd w:id="124"/>
      <w:r w:rsidR="00F34233" w:rsidRPr="00BB2DE0">
        <w:rPr>
          <w:color w:val="080908"/>
          <w:rtl/>
        </w:rPr>
        <w:t xml:space="preserve">אינו חב בתשלום מע"מ במסגרת ביצוע ההתקשרות </w:t>
      </w:r>
      <w:bookmarkStart w:id="125" w:name="show_isMarkivMechir_4"/>
      <w:r w:rsidR="00F34233" w:rsidRPr="00BB2DE0">
        <w:rPr>
          <w:color w:val="080908"/>
          <w:rtl/>
        </w:rPr>
        <w:t>ושהוא פנה לרשות המיסים לקבלת אישור על כך,</w:t>
      </w:r>
      <w:r w:rsidR="007A4775" w:rsidRPr="00BB2DE0">
        <w:rPr>
          <w:color w:val="080908"/>
          <w:rtl/>
        </w:rPr>
        <w:t xml:space="preserve"> </w:t>
      </w:r>
      <w:bookmarkEnd w:id="125"/>
      <w:r w:rsidR="00F34233" w:rsidRPr="00BB2DE0">
        <w:rPr>
          <w:rFonts w:hint="eastAsia"/>
          <w:color w:val="080908"/>
          <w:rtl/>
        </w:rPr>
        <w:t>י</w:t>
      </w:r>
      <w:r w:rsidRPr="00BB2DE0">
        <w:rPr>
          <w:rFonts w:hint="eastAsia"/>
          <w:color w:val="080908"/>
          <w:rtl/>
        </w:rPr>
        <w:t>גיש</w:t>
      </w:r>
      <w:r w:rsidRPr="00BB2DE0">
        <w:rPr>
          <w:color w:val="080908"/>
          <w:rtl/>
        </w:rPr>
        <w:t xml:space="preserve"> אישור מאת </w:t>
      </w:r>
      <w:r w:rsidRPr="00BB2DE0">
        <w:rPr>
          <w:color w:val="080908"/>
          <w:rtl/>
        </w:rPr>
        <w:lastRenderedPageBreak/>
        <w:t xml:space="preserve">רשות המיסים על כך שהוא </w:t>
      </w:r>
      <w:r w:rsidR="00753CB0" w:rsidRPr="00BB2DE0">
        <w:rPr>
          <w:rFonts w:hint="eastAsia"/>
          <w:color w:val="080908"/>
          <w:rtl/>
        </w:rPr>
        <w:t>פנה</w:t>
      </w:r>
      <w:r w:rsidR="00753CB0" w:rsidRPr="00BB2DE0">
        <w:rPr>
          <w:color w:val="080908"/>
          <w:rtl/>
        </w:rPr>
        <w:t xml:space="preserve"> אליהם לקבלת אישור </w:t>
      </w:r>
      <w:r w:rsidR="00F34233" w:rsidRPr="00BB2DE0">
        <w:rPr>
          <w:rFonts w:hint="eastAsia"/>
          <w:color w:val="080908"/>
          <w:rtl/>
        </w:rPr>
        <w:t>כאמור</w:t>
      </w:r>
      <w:r w:rsidRPr="00BB2DE0">
        <w:rPr>
          <w:color w:val="080908"/>
          <w:rtl/>
        </w:rPr>
        <w:t xml:space="preserve">. </w:t>
      </w:r>
    </w:p>
    <w:p w14:paraId="03569C65" w14:textId="77777777" w:rsidR="00903EFB" w:rsidRPr="00BB2DE0" w:rsidRDefault="009370E0" w:rsidP="0049190E">
      <w:pPr>
        <w:pStyle w:val="4-3"/>
        <w:tabs>
          <w:tab w:val="clear" w:pos="1890"/>
        </w:tabs>
        <w:spacing w:line="360" w:lineRule="atLeast"/>
        <w:ind w:left="2610"/>
        <w:rPr>
          <w:color w:val="080908"/>
          <w:rtl/>
        </w:rPr>
      </w:pPr>
      <w:r w:rsidRPr="00BB2DE0">
        <w:rPr>
          <w:rFonts w:hint="eastAsia"/>
          <w:color w:val="080908"/>
          <w:rtl/>
        </w:rPr>
        <w:t>לה</w:t>
      </w:r>
      <w:r w:rsidRPr="00BB2DE0">
        <w:rPr>
          <w:color w:val="080908"/>
          <w:rtl/>
        </w:rPr>
        <w:t>גיש את הסכם ההתקשרות שב</w:t>
      </w:r>
      <w:r w:rsidRPr="00BB2DE0">
        <w:rPr>
          <w:b/>
          <w:bCs/>
          <w:color w:val="080908"/>
          <w:rtl/>
        </w:rPr>
        <w:t>פרק ד</w:t>
      </w:r>
      <w:r w:rsidRPr="00BB2DE0">
        <w:rPr>
          <w:color w:val="080908"/>
          <w:rtl/>
        </w:rPr>
        <w:t xml:space="preserve">, על נספחיו </w:t>
      </w:r>
      <w:r w:rsidR="00B34678" w:rsidRPr="00BB2DE0">
        <w:rPr>
          <w:rFonts w:hint="cs"/>
          <w:color w:val="080908"/>
          <w:rtl/>
        </w:rPr>
        <w:t>(לדוג'</w:t>
      </w:r>
      <w:r w:rsidR="00785F5F" w:rsidRPr="00BB2DE0">
        <w:rPr>
          <w:rFonts w:hint="cs"/>
          <w:color w:val="080908"/>
          <w:rtl/>
        </w:rPr>
        <w:t xml:space="preserve"> </w:t>
      </w:r>
      <w:r w:rsidR="000C29FE" w:rsidRPr="00BB2DE0">
        <w:rPr>
          <w:color w:val="080908"/>
          <w:rtl/>
        </w:rPr>
        <w:t xml:space="preserve"> </w:t>
      </w:r>
      <w:bookmarkStart w:id="126" w:name="show_sachArvutBitzua"/>
      <w:r w:rsidR="00785F5F" w:rsidRPr="00BB2DE0">
        <w:rPr>
          <w:rFonts w:hint="cs"/>
          <w:color w:val="080908"/>
          <w:rtl/>
        </w:rPr>
        <w:t xml:space="preserve">נספח </w:t>
      </w:r>
      <w:r w:rsidR="006C79AD" w:rsidRPr="00BB2DE0">
        <w:rPr>
          <w:rFonts w:hint="eastAsia"/>
          <w:color w:val="080908"/>
          <w:rtl/>
        </w:rPr>
        <w:t>ערבות</w:t>
      </w:r>
      <w:r w:rsidR="006C79AD" w:rsidRPr="00BB2DE0">
        <w:rPr>
          <w:color w:val="080908"/>
          <w:rtl/>
        </w:rPr>
        <w:t xml:space="preserve"> </w:t>
      </w:r>
      <w:r w:rsidR="006C79AD" w:rsidRPr="00BB2DE0">
        <w:rPr>
          <w:rFonts w:hint="eastAsia"/>
          <w:color w:val="080908"/>
          <w:rtl/>
        </w:rPr>
        <w:t>בנקאית</w:t>
      </w:r>
      <w:r w:rsidR="006C79AD" w:rsidRPr="00BB2DE0">
        <w:rPr>
          <w:color w:val="080908"/>
          <w:rtl/>
        </w:rPr>
        <w:t xml:space="preserve"> </w:t>
      </w:r>
      <w:r w:rsidR="006C79AD" w:rsidRPr="00BB2DE0">
        <w:rPr>
          <w:rFonts w:hint="eastAsia"/>
          <w:color w:val="080908"/>
          <w:rtl/>
        </w:rPr>
        <w:t>לטובת</w:t>
      </w:r>
      <w:r w:rsidR="006C79AD" w:rsidRPr="00BB2DE0">
        <w:rPr>
          <w:color w:val="080908"/>
          <w:rtl/>
        </w:rPr>
        <w:t xml:space="preserve"> </w:t>
      </w:r>
      <w:r w:rsidR="006C79AD" w:rsidRPr="00BB2DE0">
        <w:rPr>
          <w:rFonts w:hint="eastAsia"/>
          <w:color w:val="080908"/>
          <w:rtl/>
        </w:rPr>
        <w:t>ביצוע</w:t>
      </w:r>
      <w:r w:rsidR="006C79AD" w:rsidRPr="00BB2DE0">
        <w:rPr>
          <w:color w:val="080908"/>
          <w:rtl/>
        </w:rPr>
        <w:t xml:space="preserve"> </w:t>
      </w:r>
      <w:r w:rsidR="006C79AD" w:rsidRPr="00BB2DE0">
        <w:rPr>
          <w:rFonts w:hint="eastAsia"/>
          <w:color w:val="080908"/>
          <w:rtl/>
        </w:rPr>
        <w:t>ההתקשרות</w:t>
      </w:r>
      <w:r w:rsidR="006C79AD" w:rsidRPr="00BB2DE0">
        <w:rPr>
          <w:color w:val="080908"/>
          <w:rtl/>
        </w:rPr>
        <w:t xml:space="preserve"> ("</w:t>
      </w:r>
      <w:r w:rsidR="006C79AD" w:rsidRPr="00BB2DE0">
        <w:rPr>
          <w:rFonts w:hint="eastAsia"/>
          <w:b/>
          <w:bCs/>
          <w:color w:val="080908"/>
          <w:rtl/>
        </w:rPr>
        <w:t>ערבות</w:t>
      </w:r>
      <w:r w:rsidR="006C79AD" w:rsidRPr="00BB2DE0">
        <w:rPr>
          <w:b/>
          <w:bCs/>
          <w:color w:val="080908"/>
          <w:rtl/>
        </w:rPr>
        <w:t xml:space="preserve"> </w:t>
      </w:r>
      <w:r w:rsidR="006C79AD" w:rsidRPr="00BB2DE0">
        <w:rPr>
          <w:rFonts w:hint="eastAsia"/>
          <w:b/>
          <w:bCs/>
          <w:color w:val="080908"/>
          <w:rtl/>
        </w:rPr>
        <w:t>ביצוע</w:t>
      </w:r>
      <w:r w:rsidR="006C79AD" w:rsidRPr="00BB2DE0">
        <w:rPr>
          <w:color w:val="080908"/>
          <w:rtl/>
        </w:rPr>
        <w:t>")</w:t>
      </w:r>
      <w:r w:rsidR="000C29FE" w:rsidRPr="00BB2DE0">
        <w:rPr>
          <w:color w:val="080908"/>
          <w:rtl/>
        </w:rPr>
        <w:t>,</w:t>
      </w:r>
      <w:r w:rsidR="00515DAC" w:rsidRPr="00BB2DE0">
        <w:rPr>
          <w:color w:val="080908"/>
          <w:rtl/>
        </w:rPr>
        <w:t xml:space="preserve"> </w:t>
      </w:r>
      <w:bookmarkEnd w:id="126"/>
      <w:r w:rsidR="00B34678" w:rsidRPr="00BB2DE0">
        <w:rPr>
          <w:rFonts w:hint="cs"/>
          <w:color w:val="080908"/>
          <w:rtl/>
        </w:rPr>
        <w:t>נספח סודיות והיעדר ניגוד עניינים וכדו')</w:t>
      </w:r>
      <w:r w:rsidR="006016DC" w:rsidRPr="00BB2DE0">
        <w:rPr>
          <w:rFonts w:hint="cs"/>
          <w:color w:val="080908"/>
          <w:rtl/>
        </w:rPr>
        <w:t xml:space="preserve"> </w:t>
      </w:r>
      <w:r w:rsidR="006016DC" w:rsidRPr="00BB2DE0">
        <w:rPr>
          <w:color w:val="080908"/>
          <w:rtl/>
        </w:rPr>
        <w:t xml:space="preserve">כשהוא חתום על ידי </w:t>
      </w:r>
      <w:r w:rsidR="00E45ACE" w:rsidRPr="00BB2DE0">
        <w:rPr>
          <w:rFonts w:hint="cs"/>
          <w:color w:val="080908"/>
          <w:rtl/>
        </w:rPr>
        <w:t xml:space="preserve"> </w:t>
      </w:r>
      <w:r w:rsidR="00D0423F" w:rsidRPr="00BB2DE0">
        <w:rPr>
          <w:color w:val="080908"/>
          <w:rtl/>
        </w:rPr>
        <w:t>ה</w:t>
      </w:r>
      <w:r w:rsidR="00D0423F" w:rsidRPr="00BB2DE0">
        <w:rPr>
          <w:rFonts w:hint="cs"/>
          <w:color w:val="080908"/>
          <w:rtl/>
        </w:rPr>
        <w:t>זוכה</w:t>
      </w:r>
      <w:r w:rsidRPr="00BB2DE0">
        <w:rPr>
          <w:color w:val="080908"/>
          <w:rtl/>
        </w:rPr>
        <w:t>.</w:t>
      </w:r>
    </w:p>
    <w:p w14:paraId="2CBA8BC2" w14:textId="77777777" w:rsidR="001A7586" w:rsidRPr="00BB2DE0" w:rsidRDefault="009370E0" w:rsidP="0049190E">
      <w:pPr>
        <w:pStyle w:val="3-"/>
        <w:spacing w:line="360" w:lineRule="atLeast"/>
        <w:ind w:hanging="727"/>
        <w:rPr>
          <w:color w:val="080908"/>
          <w:rtl/>
        </w:rPr>
      </w:pPr>
      <w:r w:rsidRPr="00BB2DE0">
        <w:rPr>
          <w:rFonts w:hint="cs"/>
          <w:color w:val="080908"/>
          <w:rtl/>
        </w:rPr>
        <w:t>אם</w:t>
      </w:r>
      <w:r w:rsidR="001253F2" w:rsidRPr="00BB2DE0">
        <w:rPr>
          <w:rFonts w:hint="cs"/>
          <w:color w:val="080908"/>
          <w:rtl/>
        </w:rPr>
        <w:t xml:space="preserve"> </w:t>
      </w:r>
      <w:r w:rsidR="00901284" w:rsidRPr="00BB2DE0">
        <w:rPr>
          <w:rFonts w:hint="eastAsia"/>
          <w:color w:val="080908"/>
          <w:rtl/>
        </w:rPr>
        <w:t>הזוכה</w:t>
      </w:r>
      <w:r w:rsidRPr="00BB2DE0">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BB2DE0">
        <w:rPr>
          <w:color w:val="080908"/>
          <w:rtl/>
        </w:rPr>
        <w:t xml:space="preserve"> ולבטל את המכרז</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להכריז</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המדורג</w:t>
      </w:r>
      <w:r w:rsidRPr="00BB2DE0">
        <w:rPr>
          <w:color w:val="080908"/>
          <w:rtl/>
        </w:rPr>
        <w:t xml:space="preserve"> </w:t>
      </w:r>
      <w:r w:rsidRPr="00BB2DE0">
        <w:rPr>
          <w:rFonts w:hint="eastAsia"/>
          <w:color w:val="080908"/>
          <w:rtl/>
        </w:rPr>
        <w:t>הבא</w:t>
      </w:r>
      <w:r w:rsidRPr="00BB2DE0">
        <w:rPr>
          <w:color w:val="080908"/>
          <w:rtl/>
        </w:rPr>
        <w:t xml:space="preserve"> </w:t>
      </w:r>
      <w:r w:rsidRPr="00BB2DE0">
        <w:rPr>
          <w:rFonts w:hint="eastAsia"/>
          <w:color w:val="080908"/>
          <w:rtl/>
        </w:rPr>
        <w:t>כ</w:t>
      </w:r>
      <w:r w:rsidR="005A5E72" w:rsidRPr="00BB2DE0">
        <w:rPr>
          <w:rFonts w:hint="eastAsia"/>
          <w:color w:val="080908"/>
          <w:rtl/>
        </w:rPr>
        <w:t>זוכה</w:t>
      </w:r>
      <w:r w:rsidR="005A5E72" w:rsidRPr="00BB2DE0">
        <w:rPr>
          <w:color w:val="080908"/>
          <w:rtl/>
        </w:rPr>
        <w:t xml:space="preserve"> </w:t>
      </w:r>
      <w:r w:rsidR="005A5E72" w:rsidRPr="00BB2DE0">
        <w:rPr>
          <w:rFonts w:hint="eastAsia"/>
          <w:color w:val="080908"/>
          <w:rtl/>
        </w:rPr>
        <w:t>במכרז</w:t>
      </w:r>
      <w:r w:rsidRPr="00BB2DE0">
        <w:rPr>
          <w:color w:val="080908"/>
          <w:rtl/>
        </w:rPr>
        <w:t>.</w:t>
      </w:r>
      <w:r w:rsidR="00783C9D" w:rsidRPr="00BB2DE0">
        <w:rPr>
          <w:color w:val="080908"/>
          <w:rtl/>
        </w:rPr>
        <w:t xml:space="preserve"> </w:t>
      </w:r>
    </w:p>
    <w:p w14:paraId="0B906CBE" w14:textId="77777777" w:rsidR="00AA027F" w:rsidRPr="00BB2DE0" w:rsidRDefault="009370E0" w:rsidP="00BB2DE0">
      <w:pPr>
        <w:pStyle w:val="2-"/>
        <w:spacing w:line="360" w:lineRule="atLeast"/>
        <w:rPr>
          <w:color w:val="080908"/>
          <w:rtl/>
        </w:rPr>
      </w:pPr>
      <w:bookmarkStart w:id="127" w:name="_Toc43400601"/>
      <w:bookmarkStart w:id="128" w:name="_Toc44931910"/>
      <w:bookmarkStart w:id="129" w:name="_Toc44931997"/>
      <w:bookmarkStart w:id="130" w:name="_Toc516503356"/>
      <w:r w:rsidRPr="00BB2DE0">
        <w:rPr>
          <w:rFonts w:hint="eastAsia"/>
          <w:color w:val="080908"/>
          <w:rtl/>
        </w:rPr>
        <w:t>תחילת</w:t>
      </w:r>
      <w:r w:rsidRPr="00BB2DE0">
        <w:rPr>
          <w:color w:val="080908"/>
          <w:rtl/>
        </w:rPr>
        <w:t xml:space="preserve"> </w:t>
      </w:r>
      <w:r w:rsidRPr="00BB2DE0">
        <w:rPr>
          <w:rFonts w:hint="eastAsia"/>
          <w:color w:val="080908"/>
          <w:rtl/>
        </w:rPr>
        <w:t>מתן</w:t>
      </w:r>
      <w:r w:rsidRPr="00BB2DE0">
        <w:rPr>
          <w:color w:val="080908"/>
          <w:rtl/>
        </w:rPr>
        <w:t xml:space="preserve"> </w:t>
      </w:r>
      <w:r w:rsidRPr="00BB2DE0">
        <w:rPr>
          <w:rFonts w:hint="eastAsia"/>
          <w:color w:val="080908"/>
          <w:rtl/>
        </w:rPr>
        <w:t>השירותים</w:t>
      </w:r>
      <w:bookmarkEnd w:id="127"/>
      <w:bookmarkEnd w:id="128"/>
      <w:bookmarkEnd w:id="129"/>
    </w:p>
    <w:p w14:paraId="3EA871A4" w14:textId="77777777" w:rsidR="00A921E5" w:rsidRPr="00BB2DE0" w:rsidRDefault="009370E0" w:rsidP="00BB2DE0">
      <w:pPr>
        <w:pStyle w:val="3-"/>
        <w:spacing w:line="360" w:lineRule="atLeast"/>
        <w:rPr>
          <w:color w:val="080908"/>
          <w:rtl/>
        </w:rPr>
      </w:pPr>
      <w:r w:rsidRPr="00BB2DE0">
        <w:rPr>
          <w:color w:val="080908"/>
          <w:rtl/>
        </w:rPr>
        <w:t>לאחר שימלא ה</w:t>
      </w:r>
      <w:r w:rsidR="002B62A3" w:rsidRPr="00BB2DE0">
        <w:rPr>
          <w:rFonts w:hint="cs"/>
          <w:color w:val="080908"/>
          <w:rtl/>
        </w:rPr>
        <w:t>זוכה</w:t>
      </w:r>
      <w:r w:rsidRPr="00BB2DE0">
        <w:rPr>
          <w:color w:val="080908"/>
          <w:rtl/>
        </w:rPr>
        <w:t xml:space="preserve"> את כל התנאים הנקובים</w:t>
      </w:r>
      <w:r w:rsidR="00F33C88" w:rsidRPr="00BB2DE0">
        <w:rPr>
          <w:rFonts w:hint="cs"/>
          <w:color w:val="080908"/>
          <w:rtl/>
        </w:rPr>
        <w:t xml:space="preserve"> </w:t>
      </w:r>
      <w:bookmarkStart w:id="131" w:name="_Toc407797419"/>
      <w:r w:rsidRPr="00BB2DE0">
        <w:rPr>
          <w:color w:val="080908"/>
          <w:rtl/>
        </w:rPr>
        <w:t xml:space="preserve">יוסיף </w:t>
      </w:r>
      <w:r w:rsidR="00361FDC" w:rsidRPr="00BB2DE0">
        <w:rPr>
          <w:color w:val="080908"/>
          <w:rtl/>
        </w:rPr>
        <w:t>המזמין</w:t>
      </w:r>
      <w:r w:rsidRPr="00BB2DE0">
        <w:rPr>
          <w:color w:val="080908"/>
          <w:rtl/>
        </w:rPr>
        <w:t xml:space="preserve"> את חתימת</w:t>
      </w:r>
      <w:r w:rsidRPr="00BB2DE0">
        <w:rPr>
          <w:rFonts w:hint="cs"/>
          <w:color w:val="080908"/>
          <w:rtl/>
        </w:rPr>
        <w:t xml:space="preserve"> </w:t>
      </w:r>
      <w:proofErr w:type="spellStart"/>
      <w:r w:rsidRPr="00BB2DE0">
        <w:rPr>
          <w:rFonts w:hint="cs"/>
          <w:color w:val="080908"/>
          <w:rtl/>
        </w:rPr>
        <w:t>מורשי</w:t>
      </w:r>
      <w:proofErr w:type="spellEnd"/>
      <w:r w:rsidRPr="00BB2DE0">
        <w:rPr>
          <w:rFonts w:hint="cs"/>
          <w:color w:val="080908"/>
          <w:rtl/>
        </w:rPr>
        <w:t xml:space="preserve"> החתימה מטעמו</w:t>
      </w:r>
      <w:r w:rsidRPr="00BB2DE0">
        <w:rPr>
          <w:color w:val="080908"/>
          <w:rtl/>
        </w:rPr>
        <w:t xml:space="preserve"> על גבי</w:t>
      </w:r>
      <w:r w:rsidRPr="00BB2DE0">
        <w:rPr>
          <w:rFonts w:hint="cs"/>
          <w:color w:val="080908"/>
          <w:rtl/>
        </w:rPr>
        <w:t xml:space="preserve"> </w:t>
      </w:r>
      <w:r w:rsidR="001E023B" w:rsidRPr="00BB2DE0">
        <w:rPr>
          <w:rFonts w:hint="cs"/>
          <w:color w:val="080908"/>
          <w:rtl/>
        </w:rPr>
        <w:t xml:space="preserve">הסכם </w:t>
      </w:r>
      <w:r w:rsidRPr="00BB2DE0">
        <w:rPr>
          <w:rFonts w:hint="cs"/>
          <w:color w:val="080908"/>
          <w:rtl/>
        </w:rPr>
        <w:t>ההתקשרות</w:t>
      </w:r>
      <w:r w:rsidR="0088430B" w:rsidRPr="00BB2DE0">
        <w:rPr>
          <w:rFonts w:hint="cs"/>
          <w:color w:val="080908"/>
          <w:rtl/>
        </w:rPr>
        <w:t xml:space="preserve"> ("</w:t>
      </w:r>
      <w:r w:rsidR="0088430B" w:rsidRPr="00BB2DE0">
        <w:rPr>
          <w:rFonts w:hint="eastAsia"/>
          <w:b/>
          <w:bCs/>
          <w:color w:val="080908"/>
          <w:rtl/>
        </w:rPr>
        <w:t>מועד</w:t>
      </w:r>
      <w:r w:rsidR="0088430B" w:rsidRPr="00BB2DE0">
        <w:rPr>
          <w:b/>
          <w:bCs/>
          <w:color w:val="080908"/>
          <w:rtl/>
        </w:rPr>
        <w:t xml:space="preserve"> </w:t>
      </w:r>
      <w:r w:rsidR="0088430B" w:rsidRPr="00BB2DE0">
        <w:rPr>
          <w:rFonts w:hint="eastAsia"/>
          <w:b/>
          <w:bCs/>
          <w:color w:val="080908"/>
          <w:rtl/>
        </w:rPr>
        <w:t>החתימה</w:t>
      </w:r>
      <w:r w:rsidR="0088430B" w:rsidRPr="00BB2DE0">
        <w:rPr>
          <w:b/>
          <w:bCs/>
          <w:color w:val="080908"/>
          <w:rtl/>
        </w:rPr>
        <w:t xml:space="preserve"> </w:t>
      </w:r>
      <w:r w:rsidR="0088430B" w:rsidRPr="00BB2DE0">
        <w:rPr>
          <w:rFonts w:hint="eastAsia"/>
          <w:b/>
          <w:bCs/>
          <w:color w:val="080908"/>
          <w:rtl/>
        </w:rPr>
        <w:t>על</w:t>
      </w:r>
      <w:r w:rsidR="0088430B" w:rsidRPr="00BB2DE0">
        <w:rPr>
          <w:b/>
          <w:bCs/>
          <w:color w:val="080908"/>
          <w:rtl/>
        </w:rPr>
        <w:t xml:space="preserve"> </w:t>
      </w:r>
      <w:r w:rsidR="001E023B" w:rsidRPr="00BB2DE0">
        <w:rPr>
          <w:rFonts w:hint="cs"/>
          <w:b/>
          <w:bCs/>
          <w:color w:val="080908"/>
          <w:rtl/>
        </w:rPr>
        <w:t>הסכם</w:t>
      </w:r>
      <w:r w:rsidR="001E023B" w:rsidRPr="00BB2DE0">
        <w:rPr>
          <w:b/>
          <w:bCs/>
          <w:color w:val="080908"/>
          <w:rtl/>
        </w:rPr>
        <w:t xml:space="preserve"> </w:t>
      </w:r>
      <w:r w:rsidR="0088430B" w:rsidRPr="00BB2DE0">
        <w:rPr>
          <w:rFonts w:hint="eastAsia"/>
          <w:b/>
          <w:bCs/>
          <w:color w:val="080908"/>
          <w:rtl/>
        </w:rPr>
        <w:t>ההתקשרות</w:t>
      </w:r>
      <w:r w:rsidR="0088430B" w:rsidRPr="00BB2DE0">
        <w:rPr>
          <w:rFonts w:hint="cs"/>
          <w:color w:val="080908"/>
          <w:rtl/>
        </w:rPr>
        <w:t>")</w:t>
      </w:r>
      <w:r w:rsidRPr="00BB2DE0">
        <w:rPr>
          <w:rFonts w:hint="cs"/>
          <w:color w:val="080908"/>
          <w:rtl/>
        </w:rPr>
        <w:t>.</w:t>
      </w:r>
      <w:r w:rsidRPr="00BB2DE0">
        <w:rPr>
          <w:color w:val="080908"/>
          <w:rtl/>
        </w:rPr>
        <w:t xml:space="preserve"> </w:t>
      </w:r>
      <w:bookmarkEnd w:id="131"/>
    </w:p>
    <w:p w14:paraId="5F1C7864" w14:textId="77777777" w:rsidR="00AA027F" w:rsidRPr="00BB2DE0" w:rsidRDefault="009370E0" w:rsidP="00BB2DE0">
      <w:pPr>
        <w:pStyle w:val="3-"/>
        <w:spacing w:line="360" w:lineRule="atLeast"/>
        <w:rPr>
          <w:color w:val="080908"/>
          <w:rtl/>
        </w:rPr>
      </w:pPr>
      <w:r w:rsidRPr="00BB2DE0">
        <w:rPr>
          <w:color w:val="080908"/>
          <w:rtl/>
        </w:rPr>
        <w:t>על ה</w:t>
      </w:r>
      <w:r w:rsidRPr="00BB2DE0">
        <w:rPr>
          <w:rFonts w:hint="cs"/>
          <w:color w:val="080908"/>
          <w:rtl/>
        </w:rPr>
        <w:t>זוכה</w:t>
      </w:r>
      <w:r w:rsidRPr="00BB2DE0">
        <w:rPr>
          <w:color w:val="080908"/>
          <w:rtl/>
        </w:rPr>
        <w:t xml:space="preserve"> ל</w:t>
      </w:r>
      <w:r w:rsidRPr="00BB2DE0">
        <w:rPr>
          <w:rFonts w:hint="cs"/>
          <w:color w:val="080908"/>
          <w:rtl/>
        </w:rPr>
        <w:t>היות מוכן ל</w:t>
      </w:r>
      <w:r w:rsidR="0062039A" w:rsidRPr="00BB2DE0">
        <w:rPr>
          <w:rFonts w:hint="cs"/>
          <w:color w:val="080908"/>
          <w:rtl/>
        </w:rPr>
        <w:t>תחילת העבודה, וזאת תוך</w:t>
      </w:r>
      <w:bookmarkStart w:id="132" w:name="show_expected_time_by_customer"/>
      <w:r w:rsidR="0062039A" w:rsidRPr="00BB2DE0">
        <w:rPr>
          <w:rFonts w:hint="cs"/>
          <w:color w:val="080908"/>
          <w:rtl/>
        </w:rPr>
        <w:t xml:space="preserve"> פרק הזמן שיוגדר על ידי המזמין</w:t>
      </w:r>
      <w:bookmarkEnd w:id="132"/>
      <w:r w:rsidRPr="00BB2DE0">
        <w:rPr>
          <w:color w:val="080908"/>
          <w:rtl/>
        </w:rPr>
        <w:t xml:space="preserve">. </w:t>
      </w:r>
    </w:p>
    <w:p w14:paraId="54F97ED6" w14:textId="77777777" w:rsidR="00721BE1" w:rsidRPr="00BB2DE0" w:rsidRDefault="009370E0" w:rsidP="00BB2DE0">
      <w:pPr>
        <w:pStyle w:val="1fe"/>
        <w:spacing w:line="360" w:lineRule="atLeast"/>
        <w:rPr>
          <w:color w:val="080908"/>
          <w:rtl/>
        </w:rPr>
      </w:pPr>
      <w:bookmarkStart w:id="133" w:name="_Toc256000047"/>
      <w:bookmarkStart w:id="134" w:name="_Toc32477902"/>
      <w:bookmarkStart w:id="135" w:name="_Toc43400602"/>
      <w:bookmarkStart w:id="136" w:name="_Toc44931911"/>
      <w:bookmarkStart w:id="137" w:name="_Toc44931998"/>
      <w:bookmarkStart w:id="138" w:name="_Toc53331332"/>
      <w:bookmarkStart w:id="139" w:name="_Toc173823722"/>
      <w:bookmarkStart w:id="140" w:name="_Toc173825530"/>
      <w:r w:rsidRPr="00BB2DE0">
        <w:rPr>
          <w:rFonts w:hint="cs"/>
          <w:color w:val="080908"/>
          <w:rtl/>
        </w:rPr>
        <w:t>מופעים ומועדים במכרז</w:t>
      </w:r>
      <w:bookmarkEnd w:id="133"/>
      <w:bookmarkEnd w:id="134"/>
      <w:bookmarkEnd w:id="135"/>
      <w:bookmarkEnd w:id="136"/>
      <w:bookmarkEnd w:id="137"/>
      <w:bookmarkEnd w:id="138"/>
      <w:bookmarkEnd w:id="139"/>
      <w:bookmarkEnd w:id="140"/>
    </w:p>
    <w:p w14:paraId="0283C238" w14:textId="77777777" w:rsidR="00721BE1" w:rsidRPr="00BB2DE0" w:rsidRDefault="009370E0" w:rsidP="00BB2DE0">
      <w:pPr>
        <w:pStyle w:val="2-"/>
        <w:spacing w:line="360" w:lineRule="atLeast"/>
        <w:rPr>
          <w:color w:val="080908"/>
          <w:rtl/>
        </w:rPr>
      </w:pPr>
      <w:bookmarkStart w:id="141" w:name="_Toc43400603"/>
      <w:bookmarkStart w:id="142" w:name="_Toc44931912"/>
      <w:bookmarkStart w:id="143" w:name="_Toc44931999"/>
      <w:bookmarkStart w:id="144" w:name="_Toc516503358"/>
      <w:bookmarkEnd w:id="130"/>
      <w:r w:rsidRPr="00BB2DE0">
        <w:rPr>
          <w:rFonts w:hint="eastAsia"/>
          <w:color w:val="080908"/>
          <w:rtl/>
        </w:rPr>
        <w:t>מועדי</w:t>
      </w:r>
      <w:r w:rsidRPr="00BB2DE0">
        <w:rPr>
          <w:color w:val="080908"/>
          <w:rtl/>
        </w:rPr>
        <w:t xml:space="preserve"> </w:t>
      </w:r>
      <w:r w:rsidRPr="00BB2DE0">
        <w:rPr>
          <w:rFonts w:hint="eastAsia"/>
          <w:color w:val="080908"/>
          <w:rtl/>
        </w:rPr>
        <w:t>המכרז</w:t>
      </w:r>
      <w:bookmarkEnd w:id="141"/>
      <w:bookmarkEnd w:id="142"/>
      <w:bookmarkEnd w:id="143"/>
    </w:p>
    <w:p w14:paraId="13BE9618" w14:textId="77777777" w:rsidR="00721BE1" w:rsidRPr="00BB2DE0" w:rsidRDefault="009370E0" w:rsidP="0049190E">
      <w:pPr>
        <w:pStyle w:val="3-"/>
        <w:spacing w:line="360" w:lineRule="atLeast"/>
        <w:ind w:left="1334"/>
        <w:rPr>
          <w:color w:val="080908"/>
          <w:rtl/>
        </w:rPr>
      </w:pPr>
      <w:r w:rsidRPr="00BB2DE0">
        <w:rPr>
          <w:rFonts w:hint="cs"/>
          <w:color w:val="080908"/>
          <w:rtl/>
        </w:rPr>
        <w:t>הליך המכרז יתבצע</w:t>
      </w:r>
      <w:r w:rsidRPr="00BB2DE0">
        <w:rPr>
          <w:color w:val="080908"/>
          <w:rtl/>
        </w:rPr>
        <w:t>, בהתאם ללוח הזמנים</w:t>
      </w:r>
      <w:r w:rsidRPr="00BB2DE0">
        <w:rPr>
          <w:rFonts w:hint="cs"/>
          <w:color w:val="080908"/>
          <w:rtl/>
        </w:rPr>
        <w:t xml:space="preserve"> המפורט להלן:</w:t>
      </w:r>
      <w:r w:rsidRPr="00BB2DE0">
        <w:rPr>
          <w:color w:val="080908"/>
          <w:rtl/>
        </w:rPr>
        <w:t xml:space="preserve"> </w:t>
      </w:r>
    </w:p>
    <w:tbl>
      <w:tblPr>
        <w:bidiVisual/>
        <w:tblW w:w="7936"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BF44B3" w:rsidRPr="00BB2DE0" w14:paraId="6258788E" w14:textId="77777777" w:rsidTr="00BB2DE0">
        <w:trPr>
          <w:tblHeader/>
          <w:jc w:val="right"/>
        </w:trPr>
        <w:tc>
          <w:tcPr>
            <w:tcW w:w="4251" w:type="dxa"/>
            <w:shd w:val="clear" w:color="auto" w:fill="auto"/>
            <w:vAlign w:val="center"/>
          </w:tcPr>
          <w:p w14:paraId="1190CF98" w14:textId="77777777" w:rsidR="0057313F" w:rsidRPr="00BB2DE0" w:rsidRDefault="009370E0" w:rsidP="00BB2DE0">
            <w:pPr>
              <w:pStyle w:val="af8"/>
              <w:spacing w:line="360" w:lineRule="atLeast"/>
              <w:ind w:right="-1440"/>
              <w:rPr>
                <w:rFonts w:cs="David"/>
                <w:color w:val="080908"/>
                <w:rtl/>
              </w:rPr>
            </w:pPr>
            <w:r w:rsidRPr="00BB2DE0">
              <w:rPr>
                <w:rFonts w:cs="David"/>
                <w:color w:val="080908"/>
                <w:rtl/>
              </w:rPr>
              <w:t>נושא</w:t>
            </w:r>
          </w:p>
        </w:tc>
        <w:tc>
          <w:tcPr>
            <w:tcW w:w="3685" w:type="dxa"/>
            <w:shd w:val="clear" w:color="auto" w:fill="auto"/>
            <w:vAlign w:val="center"/>
          </w:tcPr>
          <w:p w14:paraId="7B78BF86" w14:textId="77777777" w:rsidR="0057313F" w:rsidRPr="00BB2DE0" w:rsidRDefault="009370E0" w:rsidP="00BB2DE0">
            <w:pPr>
              <w:pStyle w:val="af8"/>
              <w:spacing w:line="360" w:lineRule="atLeast"/>
              <w:ind w:right="52"/>
              <w:rPr>
                <w:rFonts w:cs="David"/>
                <w:color w:val="080908"/>
                <w:rtl/>
              </w:rPr>
            </w:pPr>
            <w:r w:rsidRPr="00BB2DE0">
              <w:rPr>
                <w:rFonts w:cs="David"/>
                <w:color w:val="080908"/>
                <w:rtl/>
              </w:rPr>
              <w:t>תאריך</w:t>
            </w:r>
          </w:p>
        </w:tc>
      </w:tr>
      <w:tr w:rsidR="00FD7E95" w:rsidRPr="00BB2DE0" w14:paraId="6484F4FD" w14:textId="77777777" w:rsidTr="00BB2DE0">
        <w:trPr>
          <w:jc w:val="right"/>
        </w:trPr>
        <w:tc>
          <w:tcPr>
            <w:tcW w:w="4251" w:type="dxa"/>
            <w:shd w:val="clear" w:color="auto" w:fill="auto"/>
            <w:vAlign w:val="center"/>
          </w:tcPr>
          <w:p w14:paraId="7715C99B" w14:textId="77777777" w:rsidR="00FD7E95" w:rsidRPr="00BB2DE0" w:rsidRDefault="00FD7E95" w:rsidP="00BB2DE0">
            <w:pPr>
              <w:pStyle w:val="af8"/>
              <w:spacing w:line="360" w:lineRule="atLeast"/>
              <w:ind w:right="160"/>
              <w:jc w:val="center"/>
              <w:rPr>
                <w:rFonts w:cs="David"/>
                <w:color w:val="080908"/>
                <w:rtl/>
              </w:rPr>
            </w:pPr>
            <w:r w:rsidRPr="00BB2DE0">
              <w:rPr>
                <w:rFonts w:cs="David" w:hint="cs"/>
                <w:color w:val="080908"/>
                <w:rtl/>
              </w:rPr>
              <w:t>מועד פרסום המכרז</w:t>
            </w:r>
          </w:p>
        </w:tc>
        <w:tc>
          <w:tcPr>
            <w:tcW w:w="3685" w:type="dxa"/>
            <w:shd w:val="clear" w:color="auto" w:fill="auto"/>
            <w:vAlign w:val="center"/>
          </w:tcPr>
          <w:p w14:paraId="19E44056" w14:textId="6B613A8D" w:rsidR="00FD7E95" w:rsidRPr="00BB2DE0" w:rsidRDefault="00F84B66" w:rsidP="00BB2DE0">
            <w:pPr>
              <w:pStyle w:val="af8"/>
              <w:spacing w:line="360" w:lineRule="atLeast"/>
              <w:ind w:right="52"/>
              <w:jc w:val="center"/>
              <w:rPr>
                <w:rFonts w:cs="David"/>
                <w:color w:val="080908"/>
                <w:rtl/>
              </w:rPr>
            </w:pPr>
            <w:r>
              <w:rPr>
                <w:rFonts w:cs="David" w:hint="cs"/>
                <w:color w:val="080908"/>
                <w:rtl/>
              </w:rPr>
              <w:t>25.8.2025</w:t>
            </w:r>
            <w:r w:rsidR="00FD7E95" w:rsidRPr="00BB2DE0">
              <w:rPr>
                <w:rFonts w:cs="David" w:hint="cs"/>
                <w:color w:val="080908"/>
                <w:rtl/>
              </w:rPr>
              <w:t xml:space="preserve"> </w:t>
            </w:r>
            <w:r w:rsidR="00FD7E95" w:rsidRPr="00BB2DE0">
              <w:rPr>
                <w:rFonts w:cs="David"/>
                <w:color w:val="080908"/>
                <w:rtl/>
              </w:rPr>
              <w:t xml:space="preserve"> </w:t>
            </w:r>
          </w:p>
        </w:tc>
      </w:tr>
      <w:tr w:rsidR="00BF44B3" w:rsidRPr="00BB2DE0" w14:paraId="629BBF1C" w14:textId="77777777" w:rsidTr="00BB2DE0">
        <w:trPr>
          <w:jc w:val="right"/>
        </w:trPr>
        <w:tc>
          <w:tcPr>
            <w:tcW w:w="4251" w:type="dxa"/>
            <w:shd w:val="clear" w:color="auto" w:fill="auto"/>
            <w:vAlign w:val="center"/>
          </w:tcPr>
          <w:p w14:paraId="5BB76E44" w14:textId="77777777" w:rsidR="0057313F" w:rsidRPr="00BB2DE0" w:rsidRDefault="009370E0" w:rsidP="00BB2DE0">
            <w:pPr>
              <w:pStyle w:val="af8"/>
              <w:spacing w:line="360" w:lineRule="atLeast"/>
              <w:ind w:right="160"/>
              <w:jc w:val="center"/>
              <w:rPr>
                <w:rFonts w:cs="David"/>
                <w:color w:val="080908"/>
                <w:rtl/>
              </w:rPr>
            </w:pPr>
            <w:r w:rsidRPr="00BB2DE0">
              <w:rPr>
                <w:rFonts w:cs="David"/>
                <w:color w:val="080908"/>
                <w:rtl/>
              </w:rPr>
              <w:t>מועד אחרון להגשת שאלות הבהרה</w:t>
            </w:r>
          </w:p>
        </w:tc>
        <w:tc>
          <w:tcPr>
            <w:tcW w:w="3685" w:type="dxa"/>
            <w:shd w:val="clear" w:color="auto" w:fill="auto"/>
            <w:vAlign w:val="center"/>
          </w:tcPr>
          <w:p w14:paraId="270E172C" w14:textId="15F0E102" w:rsidR="0057313F" w:rsidRPr="00BB2DE0" w:rsidRDefault="00FC234C" w:rsidP="00FC234C">
            <w:pPr>
              <w:pStyle w:val="af8"/>
              <w:spacing w:line="360" w:lineRule="atLeast"/>
              <w:ind w:right="52"/>
              <w:rPr>
                <w:rFonts w:cs="David"/>
                <w:color w:val="080908"/>
                <w:rtl/>
              </w:rPr>
            </w:pPr>
            <w:r w:rsidRPr="00FC234C">
              <w:rPr>
                <w:rFonts w:cs="David"/>
                <w:color w:val="080908"/>
                <w:rtl/>
              </w:rPr>
              <w:t xml:space="preserve">עד ליום חמישי, י"ח אלול </w:t>
            </w:r>
            <w:proofErr w:type="spellStart"/>
            <w:r w:rsidRPr="00FC234C">
              <w:rPr>
                <w:rFonts w:cs="David"/>
                <w:color w:val="080908"/>
                <w:rtl/>
              </w:rPr>
              <w:t>התשפ"ה</w:t>
            </w:r>
            <w:proofErr w:type="spellEnd"/>
            <w:r w:rsidRPr="00FC234C">
              <w:rPr>
                <w:rFonts w:cs="David"/>
                <w:color w:val="080908"/>
                <w:rtl/>
              </w:rPr>
              <w:t>, 11.9.2025 שעה 12:00</w:t>
            </w:r>
          </w:p>
        </w:tc>
      </w:tr>
      <w:tr w:rsidR="00BF44B3" w:rsidRPr="00BB2DE0" w14:paraId="5598BE9D" w14:textId="77777777" w:rsidTr="00BB2DE0">
        <w:trPr>
          <w:jc w:val="right"/>
        </w:trPr>
        <w:tc>
          <w:tcPr>
            <w:tcW w:w="4251" w:type="dxa"/>
            <w:shd w:val="clear" w:color="auto" w:fill="auto"/>
            <w:vAlign w:val="center"/>
          </w:tcPr>
          <w:p w14:paraId="0BFF83FF" w14:textId="77777777" w:rsidR="0037464D" w:rsidRPr="00BB2DE0" w:rsidRDefault="009370E0" w:rsidP="00BB2DE0">
            <w:pPr>
              <w:pStyle w:val="af8"/>
              <w:spacing w:line="360" w:lineRule="atLeast"/>
              <w:ind w:right="108"/>
              <w:jc w:val="center"/>
              <w:rPr>
                <w:rFonts w:cs="David"/>
                <w:color w:val="080908"/>
                <w:rtl/>
              </w:rPr>
            </w:pPr>
            <w:bookmarkStart w:id="145" w:name="show_SugTevatMichrazimDigital_2" w:colFirst="0" w:colLast="1"/>
            <w:r w:rsidRPr="00BB2DE0">
              <w:rPr>
                <w:rFonts w:cs="David" w:hint="cs"/>
                <w:color w:val="080908"/>
                <w:rtl/>
              </w:rPr>
              <w:t>מועד</w:t>
            </w:r>
            <w:r w:rsidR="00FD7E95" w:rsidRPr="00BB2DE0">
              <w:rPr>
                <w:rFonts w:cs="David" w:hint="cs"/>
                <w:color w:val="080908"/>
                <w:rtl/>
              </w:rPr>
              <w:t xml:space="preserve"> פרסום מענה לשאלות</w:t>
            </w:r>
            <w:r w:rsidRPr="00BB2DE0">
              <w:rPr>
                <w:rFonts w:cs="David" w:hint="cs"/>
                <w:color w:val="080908"/>
                <w:rtl/>
              </w:rPr>
              <w:t xml:space="preserve"> </w:t>
            </w:r>
            <w:r w:rsidR="00FD7E95" w:rsidRPr="00BB2DE0">
              <w:rPr>
                <w:rFonts w:cs="David" w:hint="cs"/>
                <w:color w:val="080908"/>
                <w:rtl/>
              </w:rPr>
              <w:t>ו</w:t>
            </w:r>
            <w:r w:rsidR="00107FB3" w:rsidRPr="00BB2DE0">
              <w:rPr>
                <w:rFonts w:cs="David" w:hint="cs"/>
                <w:color w:val="080908"/>
                <w:rtl/>
              </w:rPr>
              <w:t>תחילת הגשת הצעות</w:t>
            </w:r>
          </w:p>
        </w:tc>
        <w:tc>
          <w:tcPr>
            <w:tcW w:w="3685" w:type="dxa"/>
            <w:shd w:val="clear" w:color="auto" w:fill="auto"/>
            <w:vAlign w:val="center"/>
          </w:tcPr>
          <w:p w14:paraId="6477738C" w14:textId="33BFAFB0" w:rsidR="0037464D" w:rsidRPr="00BB2DE0" w:rsidRDefault="00FC234C" w:rsidP="00FC234C">
            <w:pPr>
              <w:pStyle w:val="af8"/>
              <w:spacing w:line="360" w:lineRule="atLeast"/>
              <w:ind w:right="52"/>
              <w:rPr>
                <w:rFonts w:cs="David"/>
                <w:color w:val="080908"/>
                <w:rtl/>
              </w:rPr>
            </w:pPr>
            <w:r w:rsidRPr="00FC234C">
              <w:rPr>
                <w:rFonts w:cs="David"/>
                <w:color w:val="080908"/>
                <w:rtl/>
              </w:rPr>
              <w:t xml:space="preserve">ליום ראשון, כ"ז תשרי </w:t>
            </w:r>
            <w:proofErr w:type="spellStart"/>
            <w:r w:rsidRPr="00FC234C">
              <w:rPr>
                <w:rFonts w:cs="David"/>
                <w:color w:val="080908"/>
                <w:rtl/>
              </w:rPr>
              <w:t>התשפ"ו</w:t>
            </w:r>
            <w:proofErr w:type="spellEnd"/>
            <w:r w:rsidRPr="00FC234C">
              <w:rPr>
                <w:rFonts w:cs="David"/>
                <w:color w:val="080908"/>
                <w:rtl/>
              </w:rPr>
              <w:t>, 19.10.2025</w:t>
            </w:r>
          </w:p>
        </w:tc>
      </w:tr>
      <w:bookmarkEnd w:id="145"/>
      <w:tr w:rsidR="00BF44B3" w:rsidRPr="00BB2DE0" w14:paraId="753F1C95" w14:textId="77777777" w:rsidTr="00BB2DE0">
        <w:trPr>
          <w:jc w:val="right"/>
        </w:trPr>
        <w:tc>
          <w:tcPr>
            <w:tcW w:w="4251" w:type="dxa"/>
            <w:shd w:val="clear" w:color="auto" w:fill="auto"/>
            <w:vAlign w:val="center"/>
          </w:tcPr>
          <w:p w14:paraId="5FD5776F" w14:textId="77777777" w:rsidR="0057313F" w:rsidRPr="00BB2DE0" w:rsidRDefault="009370E0" w:rsidP="00BB2DE0">
            <w:pPr>
              <w:pStyle w:val="af8"/>
              <w:spacing w:line="360" w:lineRule="atLeast"/>
              <w:ind w:right="108"/>
              <w:jc w:val="center"/>
              <w:rPr>
                <w:rFonts w:cs="David"/>
                <w:color w:val="080908"/>
                <w:rtl/>
              </w:rPr>
            </w:pPr>
            <w:r w:rsidRPr="00BB2DE0">
              <w:rPr>
                <w:rFonts w:cs="David"/>
                <w:color w:val="080908"/>
                <w:rtl/>
              </w:rPr>
              <w:t xml:space="preserve">מועד אחרון להגשת הצעות </w:t>
            </w:r>
          </w:p>
        </w:tc>
        <w:tc>
          <w:tcPr>
            <w:tcW w:w="3685" w:type="dxa"/>
            <w:shd w:val="clear" w:color="auto" w:fill="auto"/>
            <w:vAlign w:val="center"/>
          </w:tcPr>
          <w:p w14:paraId="1B53B478" w14:textId="5DB73E10" w:rsidR="0057313F" w:rsidRPr="00BB2DE0" w:rsidRDefault="00FC234C" w:rsidP="00FC234C">
            <w:pPr>
              <w:pStyle w:val="af8"/>
              <w:spacing w:line="360" w:lineRule="atLeast"/>
              <w:ind w:right="52"/>
              <w:rPr>
                <w:rFonts w:cs="David"/>
                <w:color w:val="080908"/>
                <w:rtl/>
              </w:rPr>
            </w:pPr>
            <w:r w:rsidRPr="00FC234C">
              <w:rPr>
                <w:rFonts w:cs="David"/>
                <w:color w:val="080908"/>
                <w:rtl/>
              </w:rPr>
              <w:t xml:space="preserve">יום רביעי י"ד חשון </w:t>
            </w:r>
            <w:proofErr w:type="spellStart"/>
            <w:r w:rsidRPr="00FC234C">
              <w:rPr>
                <w:rFonts w:cs="David"/>
                <w:color w:val="080908"/>
                <w:rtl/>
              </w:rPr>
              <w:t>התשפ"ו</w:t>
            </w:r>
            <w:proofErr w:type="spellEnd"/>
            <w:r w:rsidRPr="00FC234C">
              <w:rPr>
                <w:rFonts w:cs="David"/>
                <w:color w:val="080908"/>
                <w:rtl/>
              </w:rPr>
              <w:t>, 5.11.2025, עד השעה 12:00.</w:t>
            </w:r>
          </w:p>
        </w:tc>
      </w:tr>
      <w:tr w:rsidR="00BF44B3" w:rsidRPr="00BB2DE0" w14:paraId="1A035494" w14:textId="77777777" w:rsidTr="00BB2DE0">
        <w:trPr>
          <w:jc w:val="right"/>
        </w:trPr>
        <w:tc>
          <w:tcPr>
            <w:tcW w:w="4251" w:type="dxa"/>
            <w:shd w:val="clear" w:color="auto" w:fill="auto"/>
            <w:vAlign w:val="center"/>
          </w:tcPr>
          <w:p w14:paraId="11387ACA" w14:textId="77777777" w:rsidR="0057313F" w:rsidRPr="00BB2DE0" w:rsidRDefault="009370E0" w:rsidP="00BB2DE0">
            <w:pPr>
              <w:pStyle w:val="af8"/>
              <w:spacing w:line="360" w:lineRule="atLeast"/>
              <w:ind w:right="108"/>
              <w:jc w:val="center"/>
              <w:rPr>
                <w:rFonts w:cs="David"/>
                <w:color w:val="080908"/>
                <w:rtl/>
              </w:rPr>
            </w:pPr>
            <w:bookmarkStart w:id="146" w:name="show_ifisRaayon_2" w:colFirst="0" w:colLast="1"/>
            <w:r w:rsidRPr="00BB2DE0">
              <w:rPr>
                <w:rFonts w:cs="David" w:hint="cs"/>
                <w:color w:val="080908"/>
                <w:rtl/>
              </w:rPr>
              <w:t xml:space="preserve">ראיון </w:t>
            </w:r>
          </w:p>
        </w:tc>
        <w:tc>
          <w:tcPr>
            <w:tcW w:w="3685" w:type="dxa"/>
            <w:shd w:val="clear" w:color="auto" w:fill="auto"/>
            <w:vAlign w:val="center"/>
          </w:tcPr>
          <w:p w14:paraId="3ECB5832" w14:textId="77777777" w:rsidR="0057313F" w:rsidRPr="00BB2DE0" w:rsidRDefault="009370E0" w:rsidP="00FC234C">
            <w:pPr>
              <w:pStyle w:val="af8"/>
              <w:spacing w:line="360" w:lineRule="atLeast"/>
              <w:ind w:right="52"/>
              <w:rPr>
                <w:rFonts w:cs="David"/>
                <w:color w:val="080908"/>
                <w:rtl/>
              </w:rPr>
            </w:pPr>
            <w:r w:rsidRPr="00BB2DE0">
              <w:rPr>
                <w:rFonts w:cs="David" w:hint="cs"/>
                <w:color w:val="080908"/>
                <w:rtl/>
              </w:rPr>
              <w:t>ה</w:t>
            </w:r>
            <w:r w:rsidRPr="00BB2DE0">
              <w:rPr>
                <w:rFonts w:cs="David"/>
                <w:color w:val="080908"/>
                <w:rtl/>
              </w:rPr>
              <w:t>שעה ת</w:t>
            </w:r>
            <w:r w:rsidRPr="00BB2DE0">
              <w:rPr>
                <w:rFonts w:cs="David" w:hint="cs"/>
                <w:color w:val="080908"/>
                <w:rtl/>
              </w:rPr>
              <w:t>י</w:t>
            </w:r>
            <w:r w:rsidRPr="00BB2DE0">
              <w:rPr>
                <w:rFonts w:cs="David"/>
                <w:color w:val="080908"/>
                <w:rtl/>
              </w:rPr>
              <w:t>מסר</w:t>
            </w:r>
            <w:r w:rsidR="006B19D0" w:rsidRPr="00BB2DE0">
              <w:rPr>
                <w:rFonts w:cs="David" w:hint="cs"/>
                <w:color w:val="080908"/>
                <w:rtl/>
              </w:rPr>
              <w:t xml:space="preserve"> </w:t>
            </w:r>
            <w:r w:rsidRPr="00BB2DE0">
              <w:rPr>
                <w:rFonts w:cs="David"/>
                <w:color w:val="080908"/>
                <w:rtl/>
              </w:rPr>
              <w:t>למציעים הרלוונטיים בסמוך למועד הנקוב.</w:t>
            </w:r>
          </w:p>
        </w:tc>
      </w:tr>
    </w:tbl>
    <w:bookmarkEnd w:id="146"/>
    <w:p w14:paraId="0CD06026" w14:textId="77777777" w:rsidR="00B35C2C" w:rsidRPr="00BB2DE0" w:rsidRDefault="009370E0" w:rsidP="0049190E">
      <w:pPr>
        <w:pStyle w:val="3-"/>
        <w:spacing w:line="360" w:lineRule="atLeast"/>
        <w:ind w:left="1334"/>
        <w:rPr>
          <w:color w:val="080908"/>
          <w:rtl/>
        </w:rPr>
      </w:pPr>
      <w:r w:rsidRPr="00BB2DE0">
        <w:rPr>
          <w:rFonts w:hint="cs"/>
          <w:color w:val="080908"/>
          <w:rtl/>
        </w:rPr>
        <w:lastRenderedPageBreak/>
        <w:t xml:space="preserve">הזמנים המפורטים </w:t>
      </w:r>
      <w:r w:rsidR="006B05F5" w:rsidRPr="00BB2DE0">
        <w:rPr>
          <w:rFonts w:hint="cs"/>
          <w:color w:val="080908"/>
          <w:rtl/>
        </w:rPr>
        <w:t>בטבלה</w:t>
      </w:r>
      <w:r w:rsidRPr="00BB2DE0">
        <w:rPr>
          <w:rFonts w:hint="cs"/>
          <w:color w:val="080908"/>
          <w:rtl/>
        </w:rPr>
        <w:t xml:space="preserve"> מחייבים את כל מי שמעוניין להתמודד במכרז</w:t>
      </w:r>
      <w:r w:rsidR="006B05F5" w:rsidRPr="00BB2DE0">
        <w:rPr>
          <w:rFonts w:hint="cs"/>
          <w:color w:val="080908"/>
          <w:rtl/>
        </w:rPr>
        <w:t>.</w:t>
      </w:r>
      <w:r w:rsidRPr="00BB2DE0">
        <w:rPr>
          <w:rFonts w:hint="cs"/>
          <w:color w:val="080908"/>
          <w:rtl/>
        </w:rPr>
        <w:t xml:space="preserve"> שינוי לוחות </w:t>
      </w:r>
      <w:r w:rsidR="00FE7E8F" w:rsidRPr="00BB2DE0">
        <w:rPr>
          <w:rFonts w:hint="cs"/>
          <w:color w:val="080908"/>
          <w:rtl/>
        </w:rPr>
        <w:t xml:space="preserve">הזמנים </w:t>
      </w:r>
      <w:r w:rsidRPr="00BB2DE0">
        <w:rPr>
          <w:rFonts w:hint="cs"/>
          <w:color w:val="080908"/>
          <w:rtl/>
        </w:rPr>
        <w:t>יתבצע על ידי המזמין בלבד, ובהתאם לשיקול דעתו הבלעדי.</w:t>
      </w:r>
      <w:r w:rsidRPr="00BB2DE0">
        <w:rPr>
          <w:color w:val="080908"/>
          <w:rtl/>
        </w:rPr>
        <w:t xml:space="preserve"> </w:t>
      </w:r>
    </w:p>
    <w:p w14:paraId="310555FE" w14:textId="3F9007FE" w:rsidR="00476E94" w:rsidRPr="00BB2DE0" w:rsidRDefault="009370E0" w:rsidP="0049190E">
      <w:pPr>
        <w:pStyle w:val="3-"/>
        <w:spacing w:line="360" w:lineRule="atLeast"/>
        <w:ind w:left="1334"/>
        <w:rPr>
          <w:color w:val="080908"/>
        </w:rPr>
      </w:pPr>
      <w:r w:rsidRPr="00BB2DE0">
        <w:rPr>
          <w:rFonts w:hint="eastAsia"/>
          <w:color w:val="080908"/>
          <w:rtl/>
        </w:rPr>
        <w:t>כל</w:t>
      </w:r>
      <w:r w:rsidRPr="00BB2DE0">
        <w:rPr>
          <w:color w:val="080908"/>
          <w:rtl/>
        </w:rPr>
        <w:t xml:space="preserve"> שינוי </w:t>
      </w:r>
      <w:r w:rsidRPr="00BB2DE0">
        <w:rPr>
          <w:rFonts w:hint="eastAsia"/>
          <w:color w:val="080908"/>
          <w:rtl/>
        </w:rPr>
        <w:t>במועדי</w:t>
      </w:r>
      <w:r w:rsidRPr="00BB2DE0">
        <w:rPr>
          <w:color w:val="080908"/>
          <w:rtl/>
        </w:rPr>
        <w:t xml:space="preserve"> </w:t>
      </w:r>
      <w:r w:rsidRPr="00BB2DE0">
        <w:rPr>
          <w:rFonts w:hint="eastAsia"/>
          <w:color w:val="080908"/>
          <w:rtl/>
        </w:rPr>
        <w:t>המכרז</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עדכונים</w:t>
      </w:r>
      <w:r w:rsidRPr="00BB2DE0">
        <w:rPr>
          <w:color w:val="080908"/>
          <w:rtl/>
        </w:rPr>
        <w:t xml:space="preserve"> </w:t>
      </w:r>
      <w:r w:rsidRPr="00BB2DE0">
        <w:rPr>
          <w:rFonts w:hint="eastAsia"/>
          <w:color w:val="080908"/>
          <w:rtl/>
        </w:rPr>
        <w:t>הנוגעים</w:t>
      </w:r>
      <w:r w:rsidRPr="00BB2DE0">
        <w:rPr>
          <w:color w:val="080908"/>
          <w:rtl/>
        </w:rPr>
        <w:t xml:space="preserve"> </w:t>
      </w:r>
      <w:r w:rsidRPr="00BB2DE0">
        <w:rPr>
          <w:rFonts w:hint="eastAsia"/>
          <w:color w:val="080908"/>
          <w:rtl/>
        </w:rPr>
        <w:t>להם</w:t>
      </w:r>
      <w:bookmarkStart w:id="147" w:name="show_micrazpumbi_8"/>
      <w:r w:rsidRPr="00BB2DE0">
        <w:rPr>
          <w:color w:val="080908"/>
          <w:rtl/>
        </w:rPr>
        <w:t xml:space="preserve"> </w:t>
      </w:r>
      <w:r w:rsidRPr="00BB2DE0">
        <w:rPr>
          <w:rFonts w:hint="eastAsia"/>
          <w:color w:val="080908"/>
          <w:rtl/>
        </w:rPr>
        <w:t>יפורסמו</w:t>
      </w:r>
      <w:r w:rsidRPr="00BB2DE0">
        <w:rPr>
          <w:color w:val="080908"/>
          <w:rtl/>
        </w:rPr>
        <w:t xml:space="preserve"> </w:t>
      </w:r>
      <w:r w:rsidRPr="00BB2DE0">
        <w:rPr>
          <w:rFonts w:hint="eastAsia"/>
          <w:color w:val="080908"/>
          <w:rtl/>
        </w:rPr>
        <w:t>באתר</w:t>
      </w:r>
      <w:r w:rsidRPr="00BB2DE0">
        <w:rPr>
          <w:color w:val="080908"/>
          <w:rtl/>
        </w:rPr>
        <w:t xml:space="preserve"> האינטרנט של </w:t>
      </w:r>
      <w:proofErr w:type="spellStart"/>
      <w:r w:rsidRPr="00BB2DE0">
        <w:rPr>
          <w:color w:val="080908"/>
          <w:rtl/>
        </w:rPr>
        <w:t>מינהל</w:t>
      </w:r>
      <w:proofErr w:type="spellEnd"/>
      <w:r w:rsidRPr="00BB2DE0">
        <w:rPr>
          <w:color w:val="080908"/>
          <w:rtl/>
        </w:rPr>
        <w:t xml:space="preserve"> הרכש הממשלתי בכתובת: </w:t>
      </w:r>
      <w:r w:rsidRPr="00BB2DE0">
        <w:rPr>
          <w:color w:val="080908"/>
        </w:rPr>
        <w:t>www.mr.gov.il</w:t>
      </w:r>
      <w:r w:rsidRPr="00BB2DE0">
        <w:rPr>
          <w:color w:val="080908"/>
          <w:rtl/>
        </w:rPr>
        <w:t xml:space="preserve"> תחת </w:t>
      </w:r>
      <w:r w:rsidRPr="00BB2DE0">
        <w:rPr>
          <w:rFonts w:hint="eastAsia"/>
          <w:color w:val="080908"/>
          <w:rtl/>
        </w:rPr>
        <w:t>שם</w:t>
      </w:r>
      <w:r w:rsidRPr="00BB2DE0">
        <w:rPr>
          <w:color w:val="080908"/>
          <w:rtl/>
        </w:rPr>
        <w:t xml:space="preserve"> </w:t>
      </w:r>
      <w:r w:rsidRPr="00BB2DE0">
        <w:rPr>
          <w:rFonts w:hint="eastAsia"/>
          <w:color w:val="080908"/>
          <w:rtl/>
        </w:rPr>
        <w:t>המכרז</w:t>
      </w:r>
      <w:r w:rsidRPr="00BB2DE0">
        <w:rPr>
          <w:color w:val="080908"/>
          <w:rtl/>
        </w:rPr>
        <w:t xml:space="preserve"> – מכרז </w:t>
      </w:r>
      <w:bookmarkStart w:id="148" w:name="TenderNumber_12"/>
      <w:r w:rsidR="004C3136">
        <w:rPr>
          <w:color w:val="080908"/>
        </w:rPr>
        <w:t>11</w:t>
      </w:r>
      <w:r w:rsidRPr="00BB2DE0">
        <w:rPr>
          <w:color w:val="080908"/>
        </w:rPr>
        <w:t>/2025</w:t>
      </w:r>
      <w:bookmarkEnd w:id="148"/>
      <w:r w:rsidRPr="00BB2DE0">
        <w:rPr>
          <w:color w:val="080908"/>
          <w:rtl/>
        </w:rPr>
        <w:t xml:space="preserve"> – </w:t>
      </w:r>
      <w:proofErr w:type="spellStart"/>
      <w:r w:rsidRPr="00BB2DE0">
        <w:rPr>
          <w:rFonts w:hint="eastAsia"/>
          <w:color w:val="080908"/>
          <w:rtl/>
        </w:rPr>
        <w:t>ל</w:t>
      </w:r>
      <w:bookmarkStart w:id="149" w:name="TenderDesc_11"/>
      <w:r w:rsidRPr="00BB2DE0">
        <w:rPr>
          <w:color w:val="080908"/>
          <w:rtl/>
        </w:rPr>
        <w:t>לרכישת</w:t>
      </w:r>
      <w:proofErr w:type="spellEnd"/>
      <w:r w:rsidRPr="00BB2DE0">
        <w:rPr>
          <w:color w:val="080908"/>
          <w:rtl/>
        </w:rPr>
        <w:t xml:space="preserve"> שירותי אחסון, הובלה והשמדה של צעצועים מסוכנים</w:t>
      </w:r>
      <w:bookmarkEnd w:id="149"/>
      <w:r w:rsidR="00E15716" w:rsidRPr="00BB2DE0">
        <w:rPr>
          <w:color w:val="080908"/>
          <w:rtl/>
        </w:rPr>
        <w:t xml:space="preserve"> ("</w:t>
      </w:r>
      <w:r w:rsidR="00E15716" w:rsidRPr="00BB2DE0">
        <w:rPr>
          <w:rFonts w:hint="eastAsia"/>
          <w:b/>
          <w:bCs/>
          <w:color w:val="080908"/>
          <w:rtl/>
        </w:rPr>
        <w:t>דף</w:t>
      </w:r>
      <w:r w:rsidR="00E15716" w:rsidRPr="00BB2DE0">
        <w:rPr>
          <w:b/>
          <w:bCs/>
          <w:color w:val="080908"/>
          <w:rtl/>
        </w:rPr>
        <w:t xml:space="preserve"> </w:t>
      </w:r>
      <w:r w:rsidR="00E15716" w:rsidRPr="00BB2DE0">
        <w:rPr>
          <w:rFonts w:hint="eastAsia"/>
          <w:b/>
          <w:bCs/>
          <w:color w:val="080908"/>
          <w:rtl/>
        </w:rPr>
        <w:t>המכרז</w:t>
      </w:r>
      <w:r w:rsidR="00E15716" w:rsidRPr="00BB2DE0">
        <w:rPr>
          <w:color w:val="080908"/>
          <w:rtl/>
        </w:rPr>
        <w:t>")</w:t>
      </w:r>
      <w:bookmarkEnd w:id="147"/>
      <w:r w:rsidRPr="00BB2DE0">
        <w:rPr>
          <w:rFonts w:hint="cs"/>
          <w:color w:val="080908"/>
          <w:rtl/>
        </w:rPr>
        <w:t>.</w:t>
      </w:r>
      <w:r w:rsidRPr="00BB2DE0">
        <w:rPr>
          <w:color w:val="080908"/>
          <w:rtl/>
        </w:rPr>
        <w:t xml:space="preserve"> </w:t>
      </w:r>
    </w:p>
    <w:p w14:paraId="34C0AFFD" w14:textId="77777777" w:rsidR="003D6B71" w:rsidRPr="00BB2DE0" w:rsidRDefault="009370E0" w:rsidP="00BB2DE0">
      <w:pPr>
        <w:pStyle w:val="2-"/>
        <w:spacing w:line="360" w:lineRule="atLeast"/>
        <w:rPr>
          <w:color w:val="080908"/>
          <w:rtl/>
        </w:rPr>
      </w:pPr>
      <w:bookmarkStart w:id="150" w:name="_Toc43400605"/>
      <w:bookmarkStart w:id="151" w:name="_Toc44931914"/>
      <w:bookmarkStart w:id="152" w:name="_Toc44932001"/>
      <w:r w:rsidRPr="00BB2DE0">
        <w:rPr>
          <w:rFonts w:hint="eastAsia"/>
          <w:color w:val="080908"/>
          <w:rtl/>
        </w:rPr>
        <w:t>שאלות</w:t>
      </w:r>
      <w:r w:rsidRPr="00BB2DE0">
        <w:rPr>
          <w:color w:val="080908"/>
          <w:rtl/>
        </w:rPr>
        <w:t xml:space="preserve"> </w:t>
      </w:r>
      <w:r w:rsidRPr="00BB2DE0">
        <w:rPr>
          <w:rFonts w:hint="eastAsia"/>
          <w:color w:val="080908"/>
          <w:rtl/>
        </w:rPr>
        <w:t>הבהרה</w:t>
      </w:r>
      <w:r w:rsidRPr="00BB2DE0">
        <w:rPr>
          <w:color w:val="080908"/>
          <w:rtl/>
        </w:rPr>
        <w:t xml:space="preserve"> </w:t>
      </w:r>
      <w:r w:rsidRPr="00BB2DE0">
        <w:rPr>
          <w:rFonts w:hint="eastAsia"/>
          <w:color w:val="080908"/>
          <w:rtl/>
        </w:rPr>
        <w:t>בנוגע</w:t>
      </w:r>
      <w:r w:rsidRPr="00BB2DE0">
        <w:rPr>
          <w:color w:val="080908"/>
          <w:rtl/>
        </w:rPr>
        <w:t xml:space="preserve"> </w:t>
      </w:r>
      <w:r w:rsidRPr="00BB2DE0">
        <w:rPr>
          <w:rFonts w:hint="eastAsia"/>
          <w:color w:val="080908"/>
          <w:rtl/>
        </w:rPr>
        <w:t>למכרז</w:t>
      </w:r>
      <w:bookmarkEnd w:id="150"/>
      <w:bookmarkEnd w:id="151"/>
      <w:bookmarkEnd w:id="152"/>
    </w:p>
    <w:p w14:paraId="5F2C5805" w14:textId="77777777" w:rsidR="00721BE1" w:rsidRPr="00BB2DE0" w:rsidRDefault="009370E0" w:rsidP="004820EE">
      <w:pPr>
        <w:pStyle w:val="3-"/>
        <w:spacing w:line="360" w:lineRule="atLeast"/>
        <w:ind w:hanging="585"/>
        <w:rPr>
          <w:color w:val="080908"/>
          <w:rtl/>
        </w:rPr>
      </w:pPr>
      <w:r w:rsidRPr="00BB2DE0">
        <w:rPr>
          <w:rFonts w:hint="cs"/>
          <w:color w:val="080908"/>
          <w:rtl/>
        </w:rPr>
        <w:t>בכל מקרה של אי בהירות או הערות בנוגע למכרז</w:t>
      </w:r>
      <w:r w:rsidR="00F92904" w:rsidRPr="00BB2DE0">
        <w:rPr>
          <w:rFonts w:hint="cs"/>
          <w:color w:val="080908"/>
          <w:rtl/>
        </w:rPr>
        <w:t>, מועדיו</w:t>
      </w:r>
      <w:r w:rsidRPr="00BB2DE0">
        <w:rPr>
          <w:rFonts w:hint="cs"/>
          <w:color w:val="080908"/>
          <w:rtl/>
        </w:rPr>
        <w:t xml:space="preserve"> או לתנאיו ניתן לפנות </w:t>
      </w:r>
      <w:r w:rsidR="0042795F" w:rsidRPr="00BB2DE0">
        <w:rPr>
          <w:rFonts w:hint="cs"/>
          <w:color w:val="080908"/>
          <w:rtl/>
        </w:rPr>
        <w:t>למזמין</w:t>
      </w:r>
      <w:r w:rsidRPr="00BB2DE0">
        <w:rPr>
          <w:rFonts w:hint="cs"/>
          <w:color w:val="080908"/>
          <w:rtl/>
        </w:rPr>
        <w:t xml:space="preserve"> בשאלות הבהרה, וזאת עד למועד האחרון להגשת שאלות הבהרה הנקוב לעיל</w:t>
      </w:r>
      <w:r w:rsidRPr="00BB2DE0">
        <w:rPr>
          <w:color w:val="080908"/>
          <w:rtl/>
        </w:rPr>
        <w:t>.</w:t>
      </w:r>
      <w:r w:rsidR="00ED5238" w:rsidRPr="00BB2DE0">
        <w:rPr>
          <w:rFonts w:hint="cs"/>
          <w:color w:val="080908"/>
          <w:rtl/>
        </w:rPr>
        <w:t xml:space="preserve"> </w:t>
      </w:r>
    </w:p>
    <w:p w14:paraId="4339B339" w14:textId="77777777" w:rsidR="005A3059" w:rsidRPr="00BB2DE0" w:rsidRDefault="009370E0" w:rsidP="004820EE">
      <w:pPr>
        <w:pStyle w:val="3-"/>
        <w:spacing w:line="360" w:lineRule="atLeast"/>
        <w:ind w:hanging="585"/>
        <w:rPr>
          <w:color w:val="080908"/>
          <w:rtl/>
        </w:rPr>
      </w:pPr>
      <w:bookmarkStart w:id="153" w:name="show_SugTevatMichrazimDigital_3"/>
      <w:r w:rsidRPr="00BB2DE0">
        <w:rPr>
          <w:rFonts w:hint="cs"/>
          <w:color w:val="080908"/>
          <w:rtl/>
        </w:rPr>
        <w:t xml:space="preserve">שאלות הבהרה יוגשו באמצעות מערכת יהלום. </w:t>
      </w:r>
      <w:bookmarkStart w:id="154" w:name="show_micrazpumbi_1"/>
      <w:r w:rsidRPr="00BB2DE0">
        <w:rPr>
          <w:rFonts w:hint="cs"/>
          <w:color w:val="080908"/>
          <w:rtl/>
        </w:rPr>
        <w:t xml:space="preserve">מציע אשר מעוניין לשאול שאלות הבהרה, נדרש ללחוץ על הקישור המתאים בדף המכרז ולפעול בהתאם להנחיות במערכת. </w:t>
      </w:r>
      <w:bookmarkEnd w:id="154"/>
      <w:r w:rsidR="004F339A" w:rsidRPr="00BB2DE0">
        <w:rPr>
          <w:color w:val="080908"/>
          <w:rtl/>
        </w:rPr>
        <w:t xml:space="preserve"> </w:t>
      </w:r>
      <w:r w:rsidRPr="00BB2DE0">
        <w:rPr>
          <w:rFonts w:hint="cs"/>
          <w:color w:val="080908"/>
          <w:rtl/>
        </w:rPr>
        <w:t xml:space="preserve">שאלות שיועברו לאחר המועד הנקוב לעיל, או שיועברו שלא באמצעות מערכת יהלום, לא יחייבו מענה מאת המזמין. </w:t>
      </w:r>
    </w:p>
    <w:bookmarkEnd w:id="153"/>
    <w:p w14:paraId="179D71C5" w14:textId="77777777" w:rsidR="00721BE1" w:rsidRPr="00BB2DE0" w:rsidRDefault="009370E0" w:rsidP="004820EE">
      <w:pPr>
        <w:pStyle w:val="3-"/>
        <w:spacing w:line="360" w:lineRule="atLeast"/>
        <w:ind w:hanging="585"/>
        <w:rPr>
          <w:color w:val="080908"/>
          <w:rtl/>
        </w:rPr>
      </w:pPr>
      <w:r w:rsidRPr="00BB2DE0">
        <w:rPr>
          <w:color w:val="080908"/>
          <w:rtl/>
        </w:rPr>
        <w:t>המזמין רשאי לאפשר סבבים נוספים של שאלות הבהרה, בהודעה שתפורסם</w:t>
      </w:r>
      <w:bookmarkStart w:id="155" w:name="show_micrazpumbi_2"/>
      <w:r w:rsidRPr="00BB2DE0">
        <w:rPr>
          <w:color w:val="080908"/>
          <w:rtl/>
        </w:rPr>
        <w:t xml:space="preserve"> ב</w:t>
      </w:r>
      <w:r w:rsidR="00E15716" w:rsidRPr="00BB2DE0">
        <w:rPr>
          <w:rFonts w:hint="cs"/>
          <w:color w:val="080908"/>
          <w:rtl/>
        </w:rPr>
        <w:t>דף המכרז</w:t>
      </w:r>
      <w:bookmarkEnd w:id="155"/>
      <w:r w:rsidR="0062039A" w:rsidRPr="00BB2DE0">
        <w:rPr>
          <w:rFonts w:hint="cs"/>
          <w:color w:val="080908"/>
          <w:rtl/>
        </w:rPr>
        <w:t>, וזאת בהתאם לשיקול דעתו הבלעדי</w:t>
      </w:r>
      <w:r w:rsidRPr="00BB2DE0">
        <w:rPr>
          <w:color w:val="080908"/>
          <w:rtl/>
        </w:rPr>
        <w:t>.</w:t>
      </w:r>
    </w:p>
    <w:p w14:paraId="0E2240CD" w14:textId="77777777" w:rsidR="00236E1B" w:rsidRPr="00BB2DE0" w:rsidRDefault="009370E0" w:rsidP="004820EE">
      <w:pPr>
        <w:pStyle w:val="3-"/>
        <w:spacing w:line="360" w:lineRule="atLeast"/>
        <w:ind w:hanging="585"/>
        <w:rPr>
          <w:color w:val="080908"/>
          <w:rtl/>
        </w:rPr>
      </w:pPr>
      <w:r w:rsidRPr="00BB2DE0">
        <w:rPr>
          <w:color w:val="080908"/>
          <w:rtl/>
        </w:rPr>
        <w:t>מציע שלא יפנ</w:t>
      </w:r>
      <w:r w:rsidRPr="00BB2DE0">
        <w:rPr>
          <w:rFonts w:hint="cs"/>
          <w:color w:val="080908"/>
          <w:rtl/>
        </w:rPr>
        <w:t>ה ל</w:t>
      </w:r>
      <w:r w:rsidR="003E255E" w:rsidRPr="00BB2DE0">
        <w:rPr>
          <w:rFonts w:hint="cs"/>
          <w:color w:val="080908"/>
          <w:rtl/>
        </w:rPr>
        <w:t>מזמין</w:t>
      </w:r>
      <w:r w:rsidR="0044315B" w:rsidRPr="00BB2DE0">
        <w:rPr>
          <w:rFonts w:hint="cs"/>
          <w:color w:val="080908"/>
          <w:rtl/>
        </w:rPr>
        <w:t xml:space="preserve"> בשאלות הבהרה על המכרז</w:t>
      </w:r>
      <w:r w:rsidR="00E965DB" w:rsidRPr="00BB2DE0">
        <w:rPr>
          <w:rFonts w:hint="cs"/>
          <w:color w:val="080908"/>
          <w:rtl/>
        </w:rPr>
        <w:t>, בהתאם לכללי המכרז,</w:t>
      </w:r>
      <w:r w:rsidRPr="00BB2DE0">
        <w:rPr>
          <w:color w:val="080908"/>
          <w:rtl/>
        </w:rPr>
        <w:t xml:space="preserve"> יהיה מנוע מלהעלות בעתיד כל טענה, דרישה או תביעה </w:t>
      </w:r>
      <w:r w:rsidR="0044315B" w:rsidRPr="00BB2DE0">
        <w:rPr>
          <w:rFonts w:hint="cs"/>
          <w:color w:val="080908"/>
          <w:rtl/>
        </w:rPr>
        <w:t>כנגד</w:t>
      </w:r>
      <w:r w:rsidRPr="00BB2DE0">
        <w:rPr>
          <w:color w:val="080908"/>
          <w:rtl/>
        </w:rPr>
        <w:t xml:space="preserve"> המכרז</w:t>
      </w:r>
      <w:r w:rsidRPr="00BB2DE0">
        <w:rPr>
          <w:rFonts w:hint="cs"/>
          <w:color w:val="080908"/>
          <w:rtl/>
        </w:rPr>
        <w:t>.</w:t>
      </w:r>
    </w:p>
    <w:p w14:paraId="531CAEB8" w14:textId="77777777" w:rsidR="00721BE1" w:rsidRPr="00BB2DE0" w:rsidRDefault="009370E0" w:rsidP="00BB2DE0">
      <w:pPr>
        <w:pStyle w:val="2-"/>
        <w:spacing w:line="360" w:lineRule="atLeast"/>
        <w:rPr>
          <w:color w:val="080908"/>
          <w:rtl/>
        </w:rPr>
      </w:pPr>
      <w:bookmarkStart w:id="156" w:name="_Toc43400606"/>
      <w:bookmarkStart w:id="157" w:name="_Toc44931915"/>
      <w:bookmarkStart w:id="158" w:name="_Toc44932002"/>
      <w:r w:rsidRPr="00BB2DE0">
        <w:rPr>
          <w:color w:val="080908"/>
          <w:rtl/>
        </w:rPr>
        <w:t>מענה המזמין לשאלות ההבהרה</w:t>
      </w:r>
      <w:bookmarkEnd w:id="156"/>
      <w:bookmarkEnd w:id="157"/>
      <w:bookmarkEnd w:id="158"/>
    </w:p>
    <w:p w14:paraId="0E67B62B" w14:textId="77777777" w:rsidR="00ED5238" w:rsidRPr="00BB2DE0" w:rsidRDefault="009370E0" w:rsidP="00921713">
      <w:pPr>
        <w:pStyle w:val="3-"/>
        <w:spacing w:line="360" w:lineRule="atLeast"/>
        <w:ind w:left="1476" w:hanging="709"/>
        <w:rPr>
          <w:color w:val="080908"/>
          <w:rtl/>
        </w:rPr>
      </w:pPr>
      <w:r w:rsidRPr="00BB2DE0">
        <w:rPr>
          <w:rFonts w:hint="cs"/>
          <w:color w:val="080908"/>
          <w:rtl/>
        </w:rPr>
        <w:t>תשובות והבהרות תינתנה בכתב בלבד, נוסחן הוא הנוסח המחייב והן יהיו חלק בלתי נפרד ממסמכי המכרז.</w:t>
      </w:r>
    </w:p>
    <w:p w14:paraId="3BC4439F" w14:textId="77777777" w:rsidR="00ED5238" w:rsidRPr="00BB2DE0" w:rsidRDefault="009370E0" w:rsidP="00921713">
      <w:pPr>
        <w:pStyle w:val="3-"/>
        <w:spacing w:line="360" w:lineRule="atLeast"/>
        <w:ind w:left="1476" w:hanging="709"/>
        <w:rPr>
          <w:color w:val="080908"/>
          <w:rtl/>
        </w:rPr>
      </w:pPr>
      <w:r w:rsidRPr="00BB2DE0">
        <w:rPr>
          <w:rFonts w:hint="cs"/>
          <w:color w:val="080908"/>
          <w:rtl/>
        </w:rPr>
        <w:t>תשובות והבהרות של המזמין, יפורסמו</w:t>
      </w:r>
      <w:bookmarkStart w:id="159" w:name="show_micrazpumbi_3"/>
      <w:r w:rsidRPr="00BB2DE0">
        <w:rPr>
          <w:rFonts w:hint="cs"/>
          <w:color w:val="080908"/>
          <w:rtl/>
        </w:rPr>
        <w:t xml:space="preserve"> בדף המכרז</w:t>
      </w:r>
      <w:bookmarkEnd w:id="159"/>
      <w:r w:rsidRPr="00BB2DE0">
        <w:rPr>
          <w:rFonts w:hint="cs"/>
          <w:color w:val="080908"/>
          <w:rtl/>
        </w:rPr>
        <w:t>. באחריות מציע במכרז להתעדכן בתשובות המזמין וכן בעדכונים שוטפים אשר יפורסמו בנוגע למכרז זה.</w:t>
      </w:r>
    </w:p>
    <w:p w14:paraId="736306D9" w14:textId="77777777" w:rsidR="00ED5238" w:rsidRPr="00BB2DE0" w:rsidRDefault="009370E0" w:rsidP="00921713">
      <w:pPr>
        <w:pStyle w:val="3-"/>
        <w:spacing w:line="360" w:lineRule="atLeast"/>
        <w:ind w:left="1476" w:hanging="709"/>
        <w:rPr>
          <w:color w:val="080908"/>
          <w:rtl/>
        </w:rPr>
      </w:pPr>
      <w:r w:rsidRPr="00BB2DE0">
        <w:rPr>
          <w:rFonts w:hint="cs"/>
          <w:color w:val="080908"/>
          <w:rtl/>
        </w:rPr>
        <w:t>המזמין רשאי לבצע כל שינוי במסמכי המכרז, וכן ליתן פרשנות או הבהרה להוראות מסמכי המכרז.</w:t>
      </w:r>
    </w:p>
    <w:p w14:paraId="390A95BD" w14:textId="77777777" w:rsidR="00ED5238" w:rsidRPr="00BB2DE0" w:rsidRDefault="009370E0" w:rsidP="00921713">
      <w:pPr>
        <w:pStyle w:val="3-"/>
        <w:spacing w:line="360" w:lineRule="atLeast"/>
        <w:ind w:left="1476" w:hanging="709"/>
        <w:rPr>
          <w:color w:val="080908"/>
          <w:rtl/>
        </w:rPr>
      </w:pPr>
      <w:r w:rsidRPr="00BB2DE0">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661F4481" w14:textId="77777777" w:rsidR="00ED5238" w:rsidRPr="00BB2DE0" w:rsidRDefault="009370E0" w:rsidP="00921713">
      <w:pPr>
        <w:pStyle w:val="3-"/>
        <w:spacing w:line="360" w:lineRule="atLeast"/>
        <w:ind w:left="1476" w:hanging="709"/>
        <w:rPr>
          <w:color w:val="080908"/>
          <w:rtl/>
        </w:rPr>
      </w:pPr>
      <w:r w:rsidRPr="00BB2DE0">
        <w:rPr>
          <w:rFonts w:hint="cs"/>
          <w:color w:val="080908"/>
          <w:rtl/>
        </w:rPr>
        <w:t>תשובות המזמין יפורסמו ללא שמות הפונים.</w:t>
      </w:r>
    </w:p>
    <w:p w14:paraId="589408B1" w14:textId="77777777" w:rsidR="00236E1B" w:rsidRPr="00BB2DE0" w:rsidRDefault="009370E0" w:rsidP="00BB2DE0">
      <w:pPr>
        <w:pStyle w:val="2-"/>
        <w:spacing w:line="360" w:lineRule="atLeast"/>
        <w:rPr>
          <w:color w:val="080908"/>
          <w:rtl/>
        </w:rPr>
      </w:pPr>
      <w:bookmarkStart w:id="160" w:name="_Toc43400608"/>
      <w:bookmarkStart w:id="161" w:name="_Toc44931917"/>
      <w:bookmarkStart w:id="162" w:name="_Toc44932004"/>
      <w:r w:rsidRPr="00BB2DE0">
        <w:rPr>
          <w:rFonts w:hint="eastAsia"/>
          <w:color w:val="080908"/>
          <w:rtl/>
        </w:rPr>
        <w:t>הגשת</w:t>
      </w:r>
      <w:r w:rsidRPr="00BB2DE0">
        <w:rPr>
          <w:color w:val="080908"/>
          <w:rtl/>
        </w:rPr>
        <w:t xml:space="preserve"> </w:t>
      </w:r>
      <w:r w:rsidRPr="00BB2DE0">
        <w:rPr>
          <w:rFonts w:hint="eastAsia"/>
          <w:color w:val="080908"/>
          <w:rtl/>
        </w:rPr>
        <w:t>הצעות</w:t>
      </w:r>
      <w:r w:rsidRPr="00BB2DE0">
        <w:rPr>
          <w:color w:val="080908"/>
          <w:rtl/>
        </w:rPr>
        <w:t xml:space="preserve"> </w:t>
      </w:r>
      <w:r w:rsidRPr="00BB2DE0">
        <w:rPr>
          <w:rFonts w:hint="eastAsia"/>
          <w:color w:val="080908"/>
          <w:rtl/>
        </w:rPr>
        <w:t>במכרז</w:t>
      </w:r>
      <w:bookmarkEnd w:id="160"/>
      <w:bookmarkEnd w:id="161"/>
      <w:bookmarkEnd w:id="162"/>
      <w:r w:rsidR="00793D92" w:rsidRPr="00BB2DE0">
        <w:rPr>
          <w:rFonts w:hint="cs"/>
          <w:color w:val="080908"/>
          <w:rtl/>
        </w:rPr>
        <w:t xml:space="preserve"> </w:t>
      </w:r>
    </w:p>
    <w:p w14:paraId="421E437F" w14:textId="77777777" w:rsidR="00B73FEF" w:rsidRPr="00BB2DE0" w:rsidRDefault="009370E0" w:rsidP="00921713">
      <w:pPr>
        <w:pStyle w:val="3-"/>
        <w:spacing w:line="360" w:lineRule="atLeast"/>
        <w:ind w:left="1334"/>
        <w:rPr>
          <w:color w:val="080908"/>
          <w:rtl/>
        </w:rPr>
      </w:pPr>
      <w:bookmarkStart w:id="163" w:name="show_SugTevatMichrazimDigital"/>
      <w:r w:rsidRPr="00BB2DE0">
        <w:rPr>
          <w:color w:val="080908"/>
          <w:rtl/>
        </w:rPr>
        <w:t xml:space="preserve">הגשת ההצעות למכרז תבוצע באופן מקוון, </w:t>
      </w:r>
      <w:r w:rsidRPr="00BB2DE0">
        <w:rPr>
          <w:rFonts w:hint="eastAsia"/>
          <w:color w:val="080908"/>
          <w:rtl/>
        </w:rPr>
        <w:t>באמצעות</w:t>
      </w:r>
      <w:r w:rsidRPr="00BB2DE0">
        <w:rPr>
          <w:color w:val="080908"/>
          <w:rtl/>
        </w:rPr>
        <w:t xml:space="preserve"> </w:t>
      </w:r>
      <w:r w:rsidRPr="00BB2DE0">
        <w:rPr>
          <w:rFonts w:hint="eastAsia"/>
          <w:color w:val="080908"/>
          <w:rtl/>
        </w:rPr>
        <w:t>מערכת</w:t>
      </w:r>
      <w:r w:rsidRPr="00BB2DE0">
        <w:rPr>
          <w:color w:val="080908"/>
          <w:rtl/>
        </w:rPr>
        <w:t xml:space="preserve"> </w:t>
      </w:r>
      <w:r w:rsidRPr="00BB2DE0">
        <w:rPr>
          <w:rFonts w:hint="cs"/>
          <w:color w:val="080908"/>
          <w:rtl/>
        </w:rPr>
        <w:t>יהלום</w:t>
      </w:r>
      <w:r w:rsidRPr="00BB2DE0">
        <w:rPr>
          <w:color w:val="080908"/>
          <w:rtl/>
        </w:rPr>
        <w:t xml:space="preserve">, </w:t>
      </w:r>
      <w:r w:rsidRPr="00BB2DE0">
        <w:rPr>
          <w:rFonts w:hint="eastAsia"/>
          <w:color w:val="080908"/>
          <w:rtl/>
        </w:rPr>
        <w:t>אלא</w:t>
      </w:r>
      <w:r w:rsidRPr="00BB2DE0">
        <w:rPr>
          <w:color w:val="080908"/>
          <w:rtl/>
        </w:rPr>
        <w:t xml:space="preserve"> </w:t>
      </w:r>
      <w:r w:rsidRPr="00BB2DE0">
        <w:rPr>
          <w:rFonts w:hint="eastAsia"/>
          <w:color w:val="080908"/>
          <w:rtl/>
        </w:rPr>
        <w:t>אם</w:t>
      </w:r>
      <w:r w:rsidRPr="00BB2DE0">
        <w:rPr>
          <w:color w:val="080908"/>
          <w:rtl/>
        </w:rPr>
        <w:t xml:space="preserve"> </w:t>
      </w:r>
      <w:r w:rsidRPr="00BB2DE0">
        <w:rPr>
          <w:rFonts w:hint="eastAsia"/>
          <w:color w:val="080908"/>
          <w:rtl/>
        </w:rPr>
        <w:t>כן</w:t>
      </w:r>
      <w:r w:rsidRPr="00BB2DE0">
        <w:rPr>
          <w:color w:val="080908"/>
          <w:rtl/>
        </w:rPr>
        <w:t xml:space="preserve"> </w:t>
      </w:r>
      <w:r w:rsidRPr="00BB2DE0">
        <w:rPr>
          <w:rFonts w:hint="eastAsia"/>
          <w:color w:val="080908"/>
          <w:rtl/>
        </w:rPr>
        <w:t>קבע</w:t>
      </w:r>
      <w:r w:rsidRPr="00BB2DE0">
        <w:rPr>
          <w:color w:val="080908"/>
          <w:rtl/>
        </w:rPr>
        <w:t xml:space="preserve"> המזמין</w:t>
      </w:r>
      <w:r w:rsidRPr="00BB2DE0">
        <w:rPr>
          <w:rFonts w:hint="cs"/>
          <w:color w:val="080908"/>
          <w:rtl/>
        </w:rPr>
        <w:t>,</w:t>
      </w:r>
      <w:r w:rsidRPr="00BB2DE0">
        <w:rPr>
          <w:color w:val="080908"/>
          <w:rtl/>
        </w:rPr>
        <w:t xml:space="preserve"> בהודעה שתפורסם</w:t>
      </w:r>
      <w:bookmarkStart w:id="164" w:name="show_micrazpumbi_4"/>
      <w:r w:rsidRPr="00BB2DE0">
        <w:rPr>
          <w:color w:val="080908"/>
          <w:rtl/>
        </w:rPr>
        <w:t xml:space="preserve"> </w:t>
      </w:r>
      <w:r w:rsidRPr="00BB2DE0">
        <w:rPr>
          <w:rFonts w:hint="eastAsia"/>
          <w:color w:val="080908"/>
          <w:rtl/>
        </w:rPr>
        <w:t>ב</w:t>
      </w:r>
      <w:r w:rsidRPr="00BB2DE0">
        <w:rPr>
          <w:rFonts w:hint="cs"/>
          <w:color w:val="080908"/>
          <w:rtl/>
        </w:rPr>
        <w:t>דף המכרז</w:t>
      </w:r>
      <w:bookmarkEnd w:id="164"/>
      <w:r w:rsidRPr="00BB2DE0">
        <w:rPr>
          <w:rFonts w:hint="cs"/>
          <w:color w:val="080908"/>
          <w:rtl/>
        </w:rPr>
        <w:t xml:space="preserve">, </w:t>
      </w:r>
      <w:r w:rsidRPr="00BB2DE0">
        <w:rPr>
          <w:color w:val="080908"/>
          <w:rtl/>
        </w:rPr>
        <w:t xml:space="preserve">דרך הגשה אחרת במכרז. במקרה </w:t>
      </w:r>
      <w:r w:rsidRPr="00BB2DE0">
        <w:rPr>
          <w:color w:val="080908"/>
          <w:rtl/>
        </w:rPr>
        <w:lastRenderedPageBreak/>
        <w:t xml:space="preserve">כאמור על המציעים לפעול בהתאם להוראות להגשת הצעות שפרסם המזמין בדף המכרז.  </w:t>
      </w:r>
    </w:p>
    <w:p w14:paraId="1E1026C5" w14:textId="77777777" w:rsidR="00B73FEF" w:rsidRPr="00BB2DE0" w:rsidRDefault="009370E0" w:rsidP="00921713">
      <w:pPr>
        <w:pStyle w:val="3-"/>
        <w:spacing w:line="360" w:lineRule="atLeast"/>
        <w:ind w:left="1334"/>
        <w:rPr>
          <w:color w:val="080908"/>
          <w:rtl/>
        </w:rPr>
      </w:pPr>
      <w:bookmarkStart w:id="165" w:name="show_Ismn_4"/>
      <w:r w:rsidRPr="00921713">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921713">
        <w:t>.</w:t>
      </w:r>
    </w:p>
    <w:bookmarkEnd w:id="165"/>
    <w:p w14:paraId="6CAC1FEA" w14:textId="77777777" w:rsidR="00B73FEF" w:rsidRPr="00BB2DE0" w:rsidRDefault="009370E0" w:rsidP="00921713">
      <w:pPr>
        <w:pStyle w:val="3-"/>
        <w:spacing w:line="360" w:lineRule="atLeast"/>
        <w:ind w:left="1334"/>
        <w:rPr>
          <w:color w:val="080908"/>
          <w:rtl/>
        </w:rPr>
      </w:pPr>
      <w:r w:rsidRPr="00BB2DE0">
        <w:rPr>
          <w:rFonts w:hint="eastAsia"/>
          <w:color w:val="080908"/>
          <w:rtl/>
        </w:rPr>
        <w:t>קישור</w:t>
      </w:r>
      <w:r w:rsidRPr="00BB2DE0">
        <w:rPr>
          <w:color w:val="080908"/>
          <w:rtl/>
        </w:rPr>
        <w:t xml:space="preserve"> </w:t>
      </w:r>
      <w:r w:rsidRPr="00BB2DE0">
        <w:rPr>
          <w:rFonts w:hint="eastAsia"/>
          <w:color w:val="080908"/>
          <w:rtl/>
        </w:rPr>
        <w:t>למערכת</w:t>
      </w:r>
      <w:r w:rsidRPr="00BB2DE0">
        <w:rPr>
          <w:color w:val="080908"/>
          <w:rtl/>
        </w:rPr>
        <w:t xml:space="preserve"> </w:t>
      </w:r>
      <w:r w:rsidRPr="00BB2DE0">
        <w:rPr>
          <w:rFonts w:hint="cs"/>
          <w:color w:val="080908"/>
          <w:rtl/>
        </w:rPr>
        <w:t xml:space="preserve">יהלום </w:t>
      </w:r>
      <w:r w:rsidRPr="00BB2DE0">
        <w:rPr>
          <w:rFonts w:hint="eastAsia"/>
          <w:color w:val="080908"/>
          <w:rtl/>
        </w:rPr>
        <w:t>לצורך</w:t>
      </w:r>
      <w:r w:rsidRPr="00BB2DE0">
        <w:rPr>
          <w:color w:val="080908"/>
          <w:rtl/>
        </w:rPr>
        <w:t xml:space="preserve"> </w:t>
      </w:r>
      <w:r w:rsidRPr="00BB2DE0">
        <w:rPr>
          <w:rFonts w:hint="eastAsia"/>
          <w:color w:val="080908"/>
          <w:rtl/>
        </w:rPr>
        <w:t>הגשת</w:t>
      </w:r>
      <w:r w:rsidRPr="00BB2DE0">
        <w:rPr>
          <w:color w:val="080908"/>
          <w:rtl/>
        </w:rPr>
        <w:t xml:space="preserve"> </w:t>
      </w:r>
      <w:r w:rsidRPr="00BB2DE0">
        <w:rPr>
          <w:rFonts w:hint="eastAsia"/>
          <w:color w:val="080908"/>
          <w:rtl/>
        </w:rPr>
        <w:t>הצעות</w:t>
      </w:r>
      <w:r w:rsidRPr="00BB2DE0">
        <w:rPr>
          <w:color w:val="080908"/>
          <w:rtl/>
        </w:rPr>
        <w:t xml:space="preserve"> </w:t>
      </w:r>
      <w:r w:rsidRPr="00BB2DE0">
        <w:rPr>
          <w:rFonts w:hint="eastAsia"/>
          <w:color w:val="080908"/>
          <w:rtl/>
        </w:rPr>
        <w:t>במכרז</w:t>
      </w:r>
      <w:bookmarkStart w:id="166" w:name="show_micrazpumbi_5"/>
      <w:r w:rsidRPr="00BB2DE0">
        <w:rPr>
          <w:color w:val="080908"/>
          <w:rtl/>
        </w:rPr>
        <w:t xml:space="preserve"> </w:t>
      </w:r>
      <w:r w:rsidRPr="00BB2DE0">
        <w:rPr>
          <w:rFonts w:hint="eastAsia"/>
          <w:color w:val="080908"/>
          <w:rtl/>
        </w:rPr>
        <w:t>יפורסם</w:t>
      </w:r>
      <w:r w:rsidRPr="00BB2DE0">
        <w:rPr>
          <w:color w:val="080908"/>
          <w:rtl/>
        </w:rPr>
        <w:t xml:space="preserve"> </w:t>
      </w:r>
      <w:r w:rsidRPr="00BB2DE0">
        <w:rPr>
          <w:rFonts w:hint="eastAsia"/>
          <w:color w:val="080908"/>
          <w:rtl/>
        </w:rPr>
        <w:t>בדף</w:t>
      </w:r>
      <w:r w:rsidRPr="00BB2DE0">
        <w:rPr>
          <w:color w:val="080908"/>
          <w:rtl/>
        </w:rPr>
        <w:t xml:space="preserve"> </w:t>
      </w:r>
      <w:r w:rsidRPr="00BB2DE0">
        <w:rPr>
          <w:rFonts w:hint="eastAsia"/>
          <w:color w:val="080908"/>
          <w:rtl/>
        </w:rPr>
        <w:t>המכרז</w:t>
      </w:r>
      <w:bookmarkEnd w:id="166"/>
      <w:r w:rsidRPr="00BB2DE0">
        <w:rPr>
          <w:color w:val="080908"/>
          <w:rtl/>
        </w:rPr>
        <w:t xml:space="preserve">. </w:t>
      </w:r>
      <w:r w:rsidRPr="00BB2DE0">
        <w:rPr>
          <w:rFonts w:hint="eastAsia"/>
          <w:color w:val="080908"/>
          <w:rtl/>
        </w:rPr>
        <w:t>מציע</w:t>
      </w:r>
      <w:r w:rsidRPr="00BB2DE0">
        <w:rPr>
          <w:color w:val="080908"/>
          <w:rtl/>
        </w:rPr>
        <w:t xml:space="preserve"> המעוניין להגיש את הצעתו במכרז נדרש ללחוץ על הקישור "</w:t>
      </w:r>
      <w:r w:rsidRPr="00BB2DE0">
        <w:rPr>
          <w:rFonts w:hint="eastAsia"/>
          <w:color w:val="080908"/>
          <w:rtl/>
        </w:rPr>
        <w:t>להגשת</w:t>
      </w:r>
      <w:r w:rsidRPr="00BB2DE0">
        <w:rPr>
          <w:color w:val="080908"/>
          <w:rtl/>
        </w:rPr>
        <w:t xml:space="preserve"> </w:t>
      </w:r>
      <w:r w:rsidRPr="00BB2DE0">
        <w:rPr>
          <w:rFonts w:hint="eastAsia"/>
          <w:color w:val="080908"/>
          <w:rtl/>
        </w:rPr>
        <w:t>הצע</w:t>
      </w:r>
      <w:r w:rsidRPr="00BB2DE0">
        <w:rPr>
          <w:rFonts w:hint="cs"/>
          <w:color w:val="080908"/>
          <w:rtl/>
        </w:rPr>
        <w:t>ות</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יעביר</w:t>
      </w:r>
      <w:r w:rsidRPr="00BB2DE0">
        <w:rPr>
          <w:color w:val="080908"/>
          <w:rtl/>
        </w:rPr>
        <w:t xml:space="preserve"> </w:t>
      </w:r>
      <w:r w:rsidRPr="00BB2DE0">
        <w:rPr>
          <w:rFonts w:hint="eastAsia"/>
          <w:color w:val="080908"/>
          <w:rtl/>
        </w:rPr>
        <w:t>אותו</w:t>
      </w:r>
      <w:r w:rsidRPr="00BB2DE0">
        <w:rPr>
          <w:color w:val="080908"/>
          <w:rtl/>
        </w:rPr>
        <w:t xml:space="preserve"> </w:t>
      </w:r>
      <w:r w:rsidRPr="00BB2DE0">
        <w:rPr>
          <w:rFonts w:hint="eastAsia"/>
          <w:color w:val="080908"/>
          <w:rtl/>
        </w:rPr>
        <w:t>למערכת</w:t>
      </w:r>
      <w:r w:rsidRPr="00BB2DE0">
        <w:rPr>
          <w:color w:val="080908"/>
          <w:rtl/>
        </w:rPr>
        <w:t>.</w:t>
      </w:r>
    </w:p>
    <w:p w14:paraId="225157BC" w14:textId="77777777" w:rsidR="00B73FEF" w:rsidRPr="00BB2DE0" w:rsidRDefault="009370E0" w:rsidP="00921713">
      <w:pPr>
        <w:pStyle w:val="3-"/>
        <w:spacing w:line="360" w:lineRule="atLeast"/>
        <w:ind w:left="1334"/>
        <w:rPr>
          <w:color w:val="080908"/>
          <w:rtl/>
        </w:rPr>
      </w:pPr>
      <w:r w:rsidRPr="00BB2DE0">
        <w:rPr>
          <w:rFonts w:hint="eastAsia"/>
          <w:color w:val="080908"/>
          <w:rtl/>
        </w:rPr>
        <w:t>הליך</w:t>
      </w:r>
      <w:r w:rsidRPr="00BB2DE0">
        <w:rPr>
          <w:color w:val="080908"/>
          <w:rtl/>
        </w:rPr>
        <w:t xml:space="preserve"> הגשת ההצעות במערכת כולל 2 שלבים</w:t>
      </w:r>
      <w:r w:rsidRPr="00BB2DE0">
        <w:rPr>
          <w:rFonts w:hint="cs"/>
          <w:color w:val="080908"/>
          <w:rtl/>
        </w:rPr>
        <w:t>:</w:t>
      </w:r>
      <w:r w:rsidRPr="00BB2DE0">
        <w:rPr>
          <w:color w:val="080908"/>
          <w:rtl/>
        </w:rPr>
        <w:t xml:space="preserve"> 1) הזדהות מגיש ההצעה באמצעות מערכת ההזדהות הממשלתית; 2) הגשת ההצעה בתיבת המכרזים</w:t>
      </w:r>
      <w:r w:rsidRPr="00BB2DE0">
        <w:rPr>
          <w:rFonts w:hint="cs"/>
          <w:color w:val="080908"/>
          <w:rtl/>
        </w:rPr>
        <w:t xml:space="preserve"> במערכת יהלום (</w:t>
      </w:r>
      <w:r w:rsidR="00491851" w:rsidRPr="00BB2DE0">
        <w:rPr>
          <w:rFonts w:hint="cs"/>
          <w:color w:val="080908"/>
          <w:rtl/>
        </w:rPr>
        <w:t xml:space="preserve">להלן </w:t>
      </w:r>
      <w:r w:rsidRPr="00BB2DE0">
        <w:rPr>
          <w:rFonts w:hint="cs"/>
          <w:color w:val="080908"/>
          <w:rtl/>
        </w:rPr>
        <w:t>"</w:t>
      </w:r>
      <w:r w:rsidRPr="00921713">
        <w:rPr>
          <w:rFonts w:hint="eastAsia"/>
          <w:color w:val="080908"/>
          <w:rtl/>
        </w:rPr>
        <w:t>התיבה</w:t>
      </w:r>
      <w:r w:rsidRPr="00BB2DE0">
        <w:rPr>
          <w:rFonts w:hint="cs"/>
          <w:color w:val="080908"/>
          <w:rtl/>
        </w:rPr>
        <w:t>")</w:t>
      </w:r>
      <w:r w:rsidRPr="00BB2DE0">
        <w:rPr>
          <w:color w:val="080908"/>
          <w:rtl/>
        </w:rPr>
        <w:t xml:space="preserve">. </w:t>
      </w:r>
    </w:p>
    <w:p w14:paraId="259F875D" w14:textId="77777777" w:rsidR="00B73FEF" w:rsidRPr="00BB2DE0" w:rsidRDefault="009370E0" w:rsidP="00921713">
      <w:pPr>
        <w:pStyle w:val="3-"/>
        <w:spacing w:line="360" w:lineRule="atLeast"/>
        <w:ind w:left="1334"/>
        <w:rPr>
          <w:color w:val="080908"/>
          <w:rtl/>
        </w:rPr>
      </w:pPr>
      <w:r w:rsidRPr="00BB2DE0">
        <w:rPr>
          <w:rFonts w:hint="eastAsia"/>
          <w:color w:val="080908"/>
          <w:rtl/>
        </w:rPr>
        <w:t>פעולות</w:t>
      </w:r>
      <w:r w:rsidRPr="00BB2DE0">
        <w:rPr>
          <w:color w:val="080908"/>
          <w:rtl/>
        </w:rPr>
        <w:t xml:space="preserve"> במערכת ההזדהות - </w:t>
      </w:r>
    </w:p>
    <w:p w14:paraId="7418B9DF" w14:textId="77777777" w:rsidR="00B73FEF" w:rsidRPr="00BB2DE0" w:rsidRDefault="009370E0" w:rsidP="00921713">
      <w:pPr>
        <w:pStyle w:val="4-3"/>
        <w:tabs>
          <w:tab w:val="clear" w:pos="1890"/>
        </w:tabs>
        <w:spacing w:line="360" w:lineRule="atLeast"/>
        <w:ind w:left="2184" w:hanging="425"/>
        <w:rPr>
          <w:color w:val="080908"/>
          <w:rtl/>
        </w:rPr>
      </w:pPr>
      <w:r w:rsidRPr="00BB2DE0">
        <w:rPr>
          <w:rFonts w:hint="eastAsia"/>
          <w:color w:val="080908"/>
          <w:rtl/>
        </w:rPr>
        <w:t>מגיש</w:t>
      </w:r>
      <w:r w:rsidRPr="00BB2DE0">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39F9DF7" w14:textId="77777777" w:rsidR="00B73FEF" w:rsidRPr="00BB2DE0" w:rsidRDefault="009370E0" w:rsidP="00921713">
      <w:pPr>
        <w:pStyle w:val="4-3"/>
        <w:tabs>
          <w:tab w:val="clear" w:pos="1890"/>
        </w:tabs>
        <w:spacing w:line="360" w:lineRule="atLeast"/>
        <w:ind w:left="2184" w:hanging="425"/>
        <w:rPr>
          <w:color w:val="080908"/>
          <w:rtl/>
        </w:rPr>
      </w:pPr>
      <w:r w:rsidRPr="00BB2DE0">
        <w:rPr>
          <w:rFonts w:hint="eastAsia"/>
          <w:color w:val="080908"/>
          <w:rtl/>
        </w:rPr>
        <w:t>מגיש</w:t>
      </w:r>
      <w:r w:rsidRPr="00BB2DE0">
        <w:rPr>
          <w:color w:val="080908"/>
          <w:rtl/>
        </w:rPr>
        <w:t xml:space="preserve"> הצעה אשר רשום למערכת ההזדהות הממשלתית, יידרש לאמת את זהותו לצורך מעבר לשלב הגשת ההצעה. </w:t>
      </w:r>
    </w:p>
    <w:p w14:paraId="4D7BF39B" w14:textId="77777777" w:rsidR="00B73FEF" w:rsidRPr="00BB2DE0" w:rsidRDefault="009370E0" w:rsidP="00921713">
      <w:pPr>
        <w:pStyle w:val="4-3"/>
        <w:tabs>
          <w:tab w:val="clear" w:pos="1890"/>
        </w:tabs>
        <w:spacing w:line="360" w:lineRule="atLeast"/>
        <w:ind w:left="2184" w:hanging="425"/>
        <w:rPr>
          <w:color w:val="080908"/>
          <w:rtl/>
        </w:rPr>
      </w:pPr>
      <w:r w:rsidRPr="00BB2DE0">
        <w:rPr>
          <w:rFonts w:hint="eastAsia"/>
          <w:color w:val="080908"/>
          <w:rtl/>
        </w:rPr>
        <w:t>בכל</w:t>
      </w:r>
      <w:r w:rsidRPr="00BB2DE0">
        <w:rPr>
          <w:color w:val="080908"/>
          <w:rtl/>
        </w:rPr>
        <w:t xml:space="preserve"> תקלה בהליך ההרשמה להזדהות הממשלתית, או </w:t>
      </w:r>
      <w:r w:rsidRPr="00BB2DE0">
        <w:rPr>
          <w:rFonts w:hint="eastAsia"/>
          <w:color w:val="080908"/>
          <w:rtl/>
        </w:rPr>
        <w:t>בתהליך</w:t>
      </w:r>
      <w:r w:rsidRPr="00BB2DE0">
        <w:rPr>
          <w:color w:val="080908"/>
          <w:rtl/>
        </w:rPr>
        <w:t xml:space="preserve"> </w:t>
      </w:r>
      <w:r w:rsidRPr="00BB2DE0">
        <w:rPr>
          <w:rFonts w:hint="eastAsia"/>
          <w:color w:val="080908"/>
          <w:rtl/>
        </w:rPr>
        <w:t>ההזדהות</w:t>
      </w:r>
      <w:r w:rsidRPr="00BB2DE0">
        <w:rPr>
          <w:color w:val="080908"/>
          <w:rtl/>
        </w:rPr>
        <w:t xml:space="preserve"> </w:t>
      </w:r>
      <w:r w:rsidRPr="00BB2DE0">
        <w:rPr>
          <w:rFonts w:hint="eastAsia"/>
          <w:color w:val="080908"/>
          <w:rtl/>
        </w:rPr>
        <w:t>יש</w:t>
      </w:r>
      <w:r w:rsidRPr="00BB2DE0">
        <w:rPr>
          <w:color w:val="080908"/>
          <w:rtl/>
        </w:rPr>
        <w:t xml:space="preserve"> </w:t>
      </w:r>
      <w:r w:rsidRPr="00BB2DE0">
        <w:rPr>
          <w:rFonts w:hint="eastAsia"/>
          <w:color w:val="080908"/>
          <w:rtl/>
        </w:rPr>
        <w:t>לפנות</w:t>
      </w:r>
      <w:r w:rsidRPr="00BB2DE0">
        <w:rPr>
          <w:color w:val="080908"/>
          <w:rtl/>
        </w:rPr>
        <w:t xml:space="preserve"> </w:t>
      </w:r>
      <w:r w:rsidRPr="00BB2DE0">
        <w:rPr>
          <w:rFonts w:hint="eastAsia"/>
          <w:color w:val="080908"/>
          <w:rtl/>
        </w:rPr>
        <w:t>למוקד</w:t>
      </w:r>
      <w:r w:rsidRPr="00BB2DE0">
        <w:rPr>
          <w:color w:val="080908"/>
          <w:rtl/>
        </w:rPr>
        <w:t xml:space="preserve"> </w:t>
      </w:r>
      <w:r w:rsidRPr="00BB2DE0">
        <w:rPr>
          <w:rFonts w:hint="eastAsia"/>
          <w:color w:val="080908"/>
          <w:rtl/>
        </w:rPr>
        <w:t>התמיכה</w:t>
      </w:r>
      <w:r w:rsidRPr="00BB2DE0">
        <w:rPr>
          <w:color w:val="080908"/>
          <w:rtl/>
        </w:rPr>
        <w:t xml:space="preserve"> </w:t>
      </w:r>
      <w:r w:rsidRPr="00BB2DE0">
        <w:rPr>
          <w:rFonts w:hint="eastAsia"/>
          <w:color w:val="080908"/>
          <w:rtl/>
        </w:rPr>
        <w:t>של</w:t>
      </w:r>
      <w:r w:rsidRPr="00BB2DE0">
        <w:rPr>
          <w:color w:val="080908"/>
          <w:rtl/>
        </w:rPr>
        <w:t xml:space="preserve"> המערכת (טל</w:t>
      </w:r>
      <w:r w:rsidRPr="00BB2DE0">
        <w:rPr>
          <w:rFonts w:hint="cs"/>
          <w:color w:val="080908"/>
          <w:rtl/>
        </w:rPr>
        <w:t>פון</w:t>
      </w:r>
      <w:r w:rsidRPr="00BB2DE0">
        <w:rPr>
          <w:color w:val="080908"/>
          <w:rtl/>
        </w:rPr>
        <w:t xml:space="preserve"> - </w:t>
      </w:r>
      <w:hyperlink r:id="rId15" w:history="1">
        <w:r w:rsidRPr="00BB2DE0">
          <w:rPr>
            <w:rStyle w:val="Hyperlink"/>
          </w:rPr>
          <w:t>1299</w:t>
        </w:r>
      </w:hyperlink>
      <w:r w:rsidRPr="00BB2DE0">
        <w:rPr>
          <w:color w:val="080908"/>
          <w:rtl/>
        </w:rPr>
        <w:t>, כתובת דואר אלקטרוני </w:t>
      </w:r>
      <w:hyperlink r:id="rId16" w:tgtFrame="_top" w:tooltip="כתובת דואר אלקטרוני" w:history="1">
        <w:r w:rsidRPr="00BB2DE0">
          <w:rPr>
            <w:rStyle w:val="Hyperlink"/>
          </w:rPr>
          <w:t>moked@mail.gov.il</w:t>
        </w:r>
      </w:hyperlink>
      <w:r w:rsidRPr="00BB2DE0">
        <w:rPr>
          <w:color w:val="080908"/>
          <w:rtl/>
        </w:rPr>
        <w:t>, טלפון נוסף </w:t>
      </w:r>
      <w:hyperlink r:id="rId17" w:tooltip="טלפון" w:history="1">
        <w:r w:rsidRPr="00BB2DE0">
          <w:rPr>
            <w:rStyle w:val="Hyperlink"/>
          </w:rPr>
          <w:t>08-6863100</w:t>
        </w:r>
      </w:hyperlink>
      <w:r w:rsidRPr="00BB2DE0">
        <w:rPr>
          <w:color w:val="080908"/>
          <w:rtl/>
        </w:rPr>
        <w:t>).</w:t>
      </w:r>
    </w:p>
    <w:p w14:paraId="273D6A49" w14:textId="66B652B9" w:rsidR="000A66FA" w:rsidRPr="00BB2DE0" w:rsidRDefault="009370E0" w:rsidP="00921713">
      <w:pPr>
        <w:pStyle w:val="4-3"/>
        <w:tabs>
          <w:tab w:val="clear" w:pos="1890"/>
        </w:tabs>
        <w:spacing w:line="360" w:lineRule="atLeast"/>
        <w:ind w:left="2184" w:hanging="425"/>
        <w:rPr>
          <w:color w:val="080908"/>
          <w:rtl/>
        </w:rPr>
      </w:pPr>
      <w:r w:rsidRPr="00BB2DE0">
        <w:rPr>
          <w:rFonts w:hint="cs"/>
          <w:color w:val="080908"/>
          <w:rtl/>
        </w:rPr>
        <w:t xml:space="preserve">לפרטים נוספים אודות הליך ההרשמה ראו </w:t>
      </w:r>
      <w:hyperlink r:id="rId18" w:history="1">
        <w:r w:rsidRPr="002576A2">
          <w:rPr>
            <w:rStyle w:val="Hyperlink"/>
            <w:rFonts w:hint="cs"/>
            <w:rtl/>
          </w:rPr>
          <w:t>בקישור זה</w:t>
        </w:r>
        <w:r w:rsidRPr="002576A2">
          <w:rPr>
            <w:rStyle w:val="Hyperlink"/>
            <w:rFonts w:ascii="David" w:hAnsi="David" w:cs="David" w:hint="cs"/>
            <w:rtl/>
          </w:rPr>
          <w:t>.</w:t>
        </w:r>
      </w:hyperlink>
    </w:p>
    <w:p w14:paraId="7A233859" w14:textId="77777777" w:rsidR="00B73FEF" w:rsidRPr="00BB2DE0" w:rsidRDefault="009370E0" w:rsidP="00921713">
      <w:pPr>
        <w:pStyle w:val="4-3"/>
        <w:tabs>
          <w:tab w:val="clear" w:pos="1890"/>
        </w:tabs>
        <w:spacing w:line="360" w:lineRule="atLeast"/>
        <w:ind w:left="2184" w:hanging="425"/>
        <w:rPr>
          <w:color w:val="080908"/>
          <w:rtl/>
        </w:rPr>
      </w:pPr>
      <w:r w:rsidRPr="00BB2DE0">
        <w:rPr>
          <w:rFonts w:hint="eastAsia"/>
          <w:color w:val="080908"/>
          <w:rtl/>
        </w:rPr>
        <w:t>לאחר</w:t>
      </w:r>
      <w:r w:rsidRPr="00BB2DE0">
        <w:rPr>
          <w:color w:val="080908"/>
          <w:rtl/>
        </w:rPr>
        <w:t xml:space="preserve"> </w:t>
      </w:r>
      <w:r w:rsidRPr="00BB2DE0">
        <w:rPr>
          <w:rFonts w:hint="eastAsia"/>
          <w:color w:val="080908"/>
          <w:rtl/>
        </w:rPr>
        <w:t>השלמת</w:t>
      </w:r>
      <w:r w:rsidRPr="00BB2DE0">
        <w:rPr>
          <w:color w:val="080908"/>
          <w:rtl/>
        </w:rPr>
        <w:t xml:space="preserve"> </w:t>
      </w:r>
      <w:r w:rsidRPr="00BB2DE0">
        <w:rPr>
          <w:rFonts w:hint="eastAsia"/>
          <w:color w:val="080908"/>
          <w:rtl/>
        </w:rPr>
        <w:t>ההזדהות</w:t>
      </w:r>
      <w:r w:rsidRPr="00BB2DE0">
        <w:rPr>
          <w:rFonts w:hint="cs"/>
          <w:color w:val="080908"/>
          <w:rtl/>
        </w:rPr>
        <w:t>,</w:t>
      </w:r>
      <w:r w:rsidRPr="00BB2DE0">
        <w:rPr>
          <w:color w:val="080908"/>
          <w:rtl/>
        </w:rPr>
        <w:t xml:space="preserve"> </w:t>
      </w:r>
      <w:r w:rsidRPr="00BB2DE0">
        <w:rPr>
          <w:rFonts w:hint="eastAsia"/>
          <w:color w:val="080908"/>
          <w:rtl/>
        </w:rPr>
        <w:t>המערכת</w:t>
      </w:r>
      <w:r w:rsidRPr="00BB2DE0">
        <w:rPr>
          <w:color w:val="080908"/>
          <w:rtl/>
        </w:rPr>
        <w:t xml:space="preserve"> </w:t>
      </w:r>
      <w:r w:rsidRPr="00BB2DE0">
        <w:rPr>
          <w:rFonts w:hint="eastAsia"/>
          <w:color w:val="080908"/>
          <w:rtl/>
        </w:rPr>
        <w:t>תעביר</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מגיש</w:t>
      </w:r>
      <w:r w:rsidRPr="00BB2DE0">
        <w:rPr>
          <w:color w:val="080908"/>
          <w:rtl/>
        </w:rPr>
        <w:t xml:space="preserve"> </w:t>
      </w:r>
      <w:r w:rsidRPr="00BB2DE0">
        <w:rPr>
          <w:rFonts w:hint="eastAsia"/>
          <w:color w:val="080908"/>
          <w:rtl/>
        </w:rPr>
        <w:t>ההצעה</w:t>
      </w:r>
      <w:r w:rsidRPr="00BB2DE0">
        <w:rPr>
          <w:color w:val="080908"/>
          <w:rtl/>
        </w:rPr>
        <w:t xml:space="preserve"> </w:t>
      </w:r>
      <w:r w:rsidRPr="00BB2DE0">
        <w:rPr>
          <w:rFonts w:hint="eastAsia"/>
          <w:color w:val="080908"/>
          <w:rtl/>
        </w:rPr>
        <w:t>באופן</w:t>
      </w:r>
      <w:r w:rsidRPr="00BB2DE0">
        <w:rPr>
          <w:color w:val="080908"/>
          <w:rtl/>
        </w:rPr>
        <w:t xml:space="preserve"> </w:t>
      </w:r>
      <w:r w:rsidRPr="00BB2DE0">
        <w:rPr>
          <w:rFonts w:hint="eastAsia"/>
          <w:color w:val="080908"/>
          <w:rtl/>
        </w:rPr>
        <w:t>אוטומטי</w:t>
      </w:r>
      <w:r w:rsidRPr="00BB2DE0">
        <w:rPr>
          <w:color w:val="080908"/>
          <w:rtl/>
        </w:rPr>
        <w:t xml:space="preserve"> </w:t>
      </w:r>
      <w:r w:rsidRPr="00BB2DE0">
        <w:rPr>
          <w:rFonts w:hint="eastAsia"/>
          <w:color w:val="080908"/>
          <w:rtl/>
        </w:rPr>
        <w:t>לתיבת</w:t>
      </w:r>
      <w:r w:rsidRPr="00BB2DE0">
        <w:rPr>
          <w:color w:val="080908"/>
          <w:rtl/>
        </w:rPr>
        <w:t xml:space="preserve"> </w:t>
      </w:r>
      <w:r w:rsidRPr="00BB2DE0">
        <w:rPr>
          <w:rFonts w:hint="eastAsia"/>
          <w:color w:val="080908"/>
          <w:rtl/>
        </w:rPr>
        <w:t>המכרז</w:t>
      </w:r>
      <w:r w:rsidRPr="00BB2DE0">
        <w:rPr>
          <w:color w:val="080908"/>
          <w:rtl/>
        </w:rPr>
        <w:t xml:space="preserve"> </w:t>
      </w:r>
      <w:r w:rsidRPr="00BB2DE0">
        <w:rPr>
          <w:rFonts w:hint="eastAsia"/>
          <w:color w:val="080908"/>
          <w:rtl/>
        </w:rPr>
        <w:t>הרלוונטית</w:t>
      </w:r>
      <w:r w:rsidRPr="00BB2DE0">
        <w:rPr>
          <w:rFonts w:hint="cs"/>
          <w:color w:val="080908"/>
          <w:rtl/>
        </w:rPr>
        <w:t>.</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המציע</w:t>
      </w:r>
      <w:r w:rsidRPr="00BB2DE0">
        <w:rPr>
          <w:color w:val="080908"/>
          <w:rtl/>
        </w:rPr>
        <w:t xml:space="preserve"> </w:t>
      </w:r>
      <w:r w:rsidRPr="00BB2DE0">
        <w:rPr>
          <w:rFonts w:hint="eastAsia"/>
          <w:color w:val="080908"/>
          <w:rtl/>
        </w:rPr>
        <w:t>לוודא</w:t>
      </w:r>
      <w:r w:rsidRPr="00BB2DE0">
        <w:rPr>
          <w:color w:val="080908"/>
          <w:rtl/>
        </w:rPr>
        <w:t xml:space="preserve"> </w:t>
      </w:r>
      <w:r w:rsidRPr="00BB2DE0">
        <w:rPr>
          <w:rFonts w:hint="eastAsia"/>
          <w:color w:val="080908"/>
          <w:rtl/>
        </w:rPr>
        <w:t>כי</w:t>
      </w:r>
      <w:r w:rsidRPr="00BB2DE0">
        <w:rPr>
          <w:color w:val="080908"/>
          <w:rtl/>
        </w:rPr>
        <w:t xml:space="preserve"> </w:t>
      </w:r>
      <w:r w:rsidRPr="00BB2DE0">
        <w:rPr>
          <w:rFonts w:hint="eastAsia"/>
          <w:color w:val="080908"/>
          <w:rtl/>
        </w:rPr>
        <w:t>במערכת</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ההצעות</w:t>
      </w:r>
      <w:r w:rsidRPr="00BB2DE0">
        <w:rPr>
          <w:color w:val="080908"/>
          <w:rtl/>
        </w:rPr>
        <w:t xml:space="preserve"> </w:t>
      </w:r>
      <w:r w:rsidRPr="00BB2DE0">
        <w:rPr>
          <w:rFonts w:hint="cs"/>
          <w:color w:val="080908"/>
          <w:rtl/>
        </w:rPr>
        <w:t xml:space="preserve">מופיע </w:t>
      </w:r>
      <w:r w:rsidRPr="00BB2DE0">
        <w:rPr>
          <w:rFonts w:hint="eastAsia"/>
          <w:color w:val="080908"/>
          <w:rtl/>
        </w:rPr>
        <w:t>שם</w:t>
      </w:r>
      <w:r w:rsidRPr="00BB2DE0">
        <w:rPr>
          <w:color w:val="080908"/>
          <w:rtl/>
        </w:rPr>
        <w:t xml:space="preserve"> </w:t>
      </w:r>
      <w:r w:rsidRPr="00BB2DE0">
        <w:rPr>
          <w:rFonts w:hint="eastAsia"/>
          <w:color w:val="080908"/>
          <w:rtl/>
        </w:rPr>
        <w:t>ומספר</w:t>
      </w:r>
      <w:r w:rsidRPr="00BB2DE0">
        <w:rPr>
          <w:color w:val="080908"/>
          <w:rtl/>
        </w:rPr>
        <w:t xml:space="preserve"> </w:t>
      </w:r>
      <w:r w:rsidRPr="00BB2DE0">
        <w:rPr>
          <w:rFonts w:hint="eastAsia"/>
          <w:color w:val="080908"/>
          <w:rtl/>
        </w:rPr>
        <w:t>המכרז</w:t>
      </w:r>
      <w:r w:rsidRPr="00BB2DE0">
        <w:rPr>
          <w:color w:val="080908"/>
          <w:rtl/>
        </w:rPr>
        <w:t xml:space="preserve"> </w:t>
      </w:r>
      <w:r w:rsidRPr="00BB2DE0">
        <w:rPr>
          <w:rFonts w:hint="eastAsia"/>
          <w:color w:val="080908"/>
          <w:rtl/>
        </w:rPr>
        <w:t>המבוקש</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ידו</w:t>
      </w:r>
      <w:r w:rsidRPr="00BB2DE0">
        <w:rPr>
          <w:color w:val="080908"/>
          <w:rtl/>
        </w:rPr>
        <w:t>.</w:t>
      </w:r>
    </w:p>
    <w:p w14:paraId="3435B9A0" w14:textId="77777777" w:rsidR="00B73FEF" w:rsidRPr="00BB2DE0" w:rsidRDefault="009370E0" w:rsidP="00921713">
      <w:pPr>
        <w:pStyle w:val="3-"/>
        <w:spacing w:line="360" w:lineRule="atLeast"/>
        <w:ind w:left="1334"/>
        <w:rPr>
          <w:color w:val="080908"/>
          <w:rtl/>
        </w:rPr>
      </w:pPr>
      <w:r w:rsidRPr="00BB2DE0">
        <w:rPr>
          <w:rFonts w:hint="eastAsia"/>
          <w:color w:val="080908"/>
          <w:rtl/>
        </w:rPr>
        <w:t>פעולות</w:t>
      </w:r>
      <w:r w:rsidRPr="00BB2DE0">
        <w:rPr>
          <w:color w:val="080908"/>
          <w:rtl/>
        </w:rPr>
        <w:t xml:space="preserve"> במערכת </w:t>
      </w:r>
      <w:r w:rsidRPr="00BB2DE0">
        <w:rPr>
          <w:rFonts w:hint="cs"/>
          <w:color w:val="080908"/>
          <w:rtl/>
        </w:rPr>
        <w:t>יהלום</w:t>
      </w:r>
      <w:r w:rsidR="00491851" w:rsidRPr="00BB2DE0">
        <w:rPr>
          <w:rFonts w:hint="cs"/>
          <w:color w:val="080908"/>
          <w:rtl/>
        </w:rPr>
        <w:t>:</w:t>
      </w:r>
      <w:r w:rsidRPr="00BB2DE0">
        <w:rPr>
          <w:color w:val="080908"/>
          <w:rtl/>
        </w:rPr>
        <w:t xml:space="preserve"> </w:t>
      </w:r>
    </w:p>
    <w:p w14:paraId="0C1EFC61" w14:textId="77777777" w:rsidR="00B73FEF" w:rsidRPr="00BB2DE0" w:rsidRDefault="009370E0" w:rsidP="00921713">
      <w:pPr>
        <w:pStyle w:val="4-3"/>
        <w:tabs>
          <w:tab w:val="clear" w:pos="1890"/>
        </w:tabs>
        <w:spacing w:line="360" w:lineRule="atLeast"/>
        <w:ind w:left="2184" w:hanging="481"/>
        <w:rPr>
          <w:color w:val="080908"/>
          <w:rtl/>
        </w:rPr>
      </w:pPr>
      <w:r w:rsidRPr="00BB2DE0">
        <w:rPr>
          <w:rFonts w:hint="eastAsia"/>
          <w:color w:val="080908"/>
          <w:rtl/>
        </w:rPr>
        <w:t>במסגרת</w:t>
      </w:r>
      <w:r w:rsidRPr="00BB2DE0">
        <w:rPr>
          <w:color w:val="080908"/>
          <w:rtl/>
        </w:rPr>
        <w:t xml:space="preserve"> הגשת ההצעה על המציע לפעול בהתאם להנחיות שיופיעו במערכת </w:t>
      </w:r>
      <w:r w:rsidRPr="00BB2DE0">
        <w:rPr>
          <w:rFonts w:hint="cs"/>
          <w:color w:val="080908"/>
          <w:rtl/>
        </w:rPr>
        <w:t>יהלום</w:t>
      </w:r>
      <w:r w:rsidRPr="00BB2DE0">
        <w:rPr>
          <w:color w:val="080908"/>
          <w:rtl/>
        </w:rPr>
        <w:t>, למלא את כלל השדות שנדרש באופן ברור ובהתאם להנחיות המערכת, ול</w:t>
      </w:r>
      <w:r w:rsidRPr="00BB2DE0">
        <w:rPr>
          <w:rFonts w:hint="cs"/>
          <w:color w:val="080908"/>
          <w:rtl/>
        </w:rPr>
        <w:t>ה</w:t>
      </w:r>
      <w:r w:rsidRPr="00BB2DE0">
        <w:rPr>
          <w:color w:val="080908"/>
          <w:rtl/>
        </w:rPr>
        <w:t xml:space="preserve">עלות למערכת את הקבצים הנדרשים בהתאם להוראות המכרז. </w:t>
      </w:r>
    </w:p>
    <w:p w14:paraId="1BC4D322" w14:textId="77777777" w:rsidR="00B73FEF" w:rsidRPr="00BB2DE0" w:rsidRDefault="009370E0" w:rsidP="00921713">
      <w:pPr>
        <w:pStyle w:val="4-3"/>
        <w:tabs>
          <w:tab w:val="clear" w:pos="1890"/>
        </w:tabs>
        <w:spacing w:line="360" w:lineRule="atLeast"/>
        <w:ind w:left="2184" w:hanging="481"/>
        <w:rPr>
          <w:color w:val="080908"/>
          <w:rtl/>
        </w:rPr>
      </w:pPr>
      <w:r w:rsidRPr="00BB2DE0">
        <w:rPr>
          <w:rFonts w:hint="cs"/>
          <w:color w:val="080908"/>
          <w:rtl/>
        </w:rPr>
        <w:t>מציע יוכל לעדכן את הצעתו כל עוד לא חלף המועד האחרון להגשות הצעות.</w:t>
      </w:r>
    </w:p>
    <w:p w14:paraId="68E4742D" w14:textId="77777777" w:rsidR="00B73FEF" w:rsidRPr="00BB2DE0" w:rsidRDefault="009370E0" w:rsidP="00921713">
      <w:pPr>
        <w:pStyle w:val="4-3"/>
        <w:tabs>
          <w:tab w:val="clear" w:pos="1890"/>
        </w:tabs>
        <w:spacing w:line="360" w:lineRule="atLeast"/>
        <w:ind w:left="2184" w:hanging="481"/>
        <w:rPr>
          <w:color w:val="080908"/>
          <w:rtl/>
        </w:rPr>
      </w:pPr>
      <w:r w:rsidRPr="00BB2DE0">
        <w:rPr>
          <w:color w:val="080908"/>
          <w:rtl/>
        </w:rPr>
        <w:t xml:space="preserve">לאחר </w:t>
      </w:r>
      <w:r w:rsidRPr="00BB2DE0">
        <w:rPr>
          <w:rFonts w:hint="eastAsia"/>
          <w:color w:val="080908"/>
          <w:rtl/>
        </w:rPr>
        <w:t>השלמת</w:t>
      </w:r>
      <w:r w:rsidRPr="00BB2DE0">
        <w:rPr>
          <w:color w:val="080908"/>
          <w:rtl/>
        </w:rPr>
        <w:t xml:space="preserve"> הגשת ההצעה במערכת </w:t>
      </w:r>
      <w:r w:rsidRPr="00BB2DE0">
        <w:rPr>
          <w:rFonts w:hint="cs"/>
          <w:color w:val="080908"/>
          <w:rtl/>
        </w:rPr>
        <w:t xml:space="preserve">תתקבל הודעה "הצעתך נשלחה בהצלחה" ומציע יוכל להוריד את מסמך ההצעה. מסמך ההצעה הינו מסמך חתום דיגיטלית של ההצעה ומהווה אסמכתא להצעה שהוגשה. </w:t>
      </w:r>
      <w:r w:rsidRPr="00BB2DE0">
        <w:rPr>
          <w:rFonts w:hint="cs"/>
          <w:color w:val="080908"/>
          <w:rtl/>
        </w:rPr>
        <w:lastRenderedPageBreak/>
        <w:t>המסמך ישלח למציע גם בדואר האלקטרוני. מסמך ההצעה יוצג גם במערכת.</w:t>
      </w:r>
    </w:p>
    <w:p w14:paraId="1F49BE5D" w14:textId="77777777" w:rsidR="00B73FEF" w:rsidRPr="00BB2DE0" w:rsidRDefault="009370E0" w:rsidP="00921713">
      <w:pPr>
        <w:pStyle w:val="4-3"/>
        <w:tabs>
          <w:tab w:val="clear" w:pos="1890"/>
        </w:tabs>
        <w:spacing w:line="360" w:lineRule="atLeast"/>
        <w:ind w:left="2184" w:hanging="481"/>
        <w:rPr>
          <w:color w:val="080908"/>
          <w:rtl/>
        </w:rPr>
      </w:pPr>
      <w:r w:rsidRPr="00BB2DE0">
        <w:rPr>
          <w:rFonts w:hint="eastAsia"/>
          <w:color w:val="080908"/>
          <w:rtl/>
        </w:rPr>
        <w:t>לא</w:t>
      </w:r>
      <w:r w:rsidRPr="00BB2DE0">
        <w:rPr>
          <w:color w:val="080908"/>
          <w:rtl/>
        </w:rPr>
        <w:t xml:space="preserve"> </w:t>
      </w:r>
      <w:r w:rsidRPr="00BB2DE0">
        <w:rPr>
          <w:rFonts w:hint="eastAsia"/>
          <w:color w:val="080908"/>
          <w:rtl/>
        </w:rPr>
        <w:t>ניתן</w:t>
      </w:r>
      <w:r w:rsidRPr="00BB2DE0">
        <w:rPr>
          <w:color w:val="080908"/>
          <w:rtl/>
        </w:rPr>
        <w:t xml:space="preserve"> </w:t>
      </w:r>
      <w:r w:rsidRPr="00BB2DE0">
        <w:rPr>
          <w:rFonts w:hint="eastAsia"/>
          <w:color w:val="080908"/>
          <w:rtl/>
        </w:rPr>
        <w:t>יהיה</w:t>
      </w:r>
      <w:r w:rsidRPr="00BB2DE0">
        <w:rPr>
          <w:color w:val="080908"/>
          <w:rtl/>
        </w:rPr>
        <w:t xml:space="preserve"> </w:t>
      </w:r>
      <w:r w:rsidRPr="00BB2DE0">
        <w:rPr>
          <w:rFonts w:hint="eastAsia"/>
          <w:color w:val="080908"/>
          <w:rtl/>
        </w:rPr>
        <w:t>להגיש</w:t>
      </w:r>
      <w:r w:rsidRPr="00BB2DE0">
        <w:rPr>
          <w:color w:val="080908"/>
          <w:rtl/>
        </w:rPr>
        <w:t xml:space="preserve"> </w:t>
      </w:r>
      <w:r w:rsidRPr="00BB2DE0">
        <w:rPr>
          <w:rFonts w:hint="eastAsia"/>
          <w:color w:val="080908"/>
          <w:rtl/>
        </w:rPr>
        <w:t>הצעות</w:t>
      </w:r>
      <w:r w:rsidRPr="00BB2DE0">
        <w:rPr>
          <w:color w:val="080908"/>
          <w:rtl/>
        </w:rPr>
        <w:t xml:space="preserve"> </w:t>
      </w:r>
      <w:r w:rsidRPr="00BB2DE0">
        <w:rPr>
          <w:rFonts w:hint="eastAsia"/>
          <w:color w:val="080908"/>
          <w:rtl/>
        </w:rPr>
        <w:t>במערכת</w:t>
      </w:r>
      <w:r w:rsidRPr="00BB2DE0">
        <w:rPr>
          <w:color w:val="080908"/>
          <w:rtl/>
        </w:rPr>
        <w:t xml:space="preserve"> </w:t>
      </w:r>
      <w:r w:rsidRPr="00BB2DE0">
        <w:rPr>
          <w:rFonts w:hint="eastAsia"/>
          <w:color w:val="080908"/>
          <w:rtl/>
        </w:rPr>
        <w:t>לאחר</w:t>
      </w:r>
      <w:r w:rsidRPr="00BB2DE0">
        <w:rPr>
          <w:color w:val="080908"/>
          <w:rtl/>
        </w:rPr>
        <w:t xml:space="preserve"> </w:t>
      </w:r>
      <w:r w:rsidRPr="00BB2DE0">
        <w:rPr>
          <w:rFonts w:hint="eastAsia"/>
          <w:color w:val="080908"/>
          <w:rtl/>
        </w:rPr>
        <w:t>המועד</w:t>
      </w:r>
      <w:r w:rsidRPr="00BB2DE0">
        <w:rPr>
          <w:color w:val="080908"/>
          <w:rtl/>
        </w:rPr>
        <w:t xml:space="preserve"> </w:t>
      </w:r>
      <w:r w:rsidRPr="00BB2DE0">
        <w:rPr>
          <w:rFonts w:hint="eastAsia"/>
          <w:color w:val="080908"/>
          <w:rtl/>
        </w:rPr>
        <w:t>האחרון</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הצעות</w:t>
      </w:r>
      <w:r w:rsidRPr="00BB2DE0">
        <w:rPr>
          <w:color w:val="080908"/>
          <w:rtl/>
        </w:rPr>
        <w:t>.</w:t>
      </w:r>
    </w:p>
    <w:p w14:paraId="6B18AB5B" w14:textId="77777777" w:rsidR="00B73FEF" w:rsidRPr="00BB2DE0" w:rsidRDefault="009370E0" w:rsidP="00921713">
      <w:pPr>
        <w:pStyle w:val="4-3"/>
        <w:tabs>
          <w:tab w:val="clear" w:pos="1890"/>
        </w:tabs>
        <w:spacing w:line="360" w:lineRule="atLeast"/>
        <w:ind w:left="2184" w:hanging="481"/>
        <w:rPr>
          <w:color w:val="080908"/>
          <w:rtl/>
        </w:rPr>
      </w:pPr>
      <w:r w:rsidRPr="00BB2DE0">
        <w:rPr>
          <w:rFonts w:hint="eastAsia"/>
          <w:color w:val="080908"/>
          <w:rtl/>
        </w:rPr>
        <w:t>במסגרת</w:t>
      </w:r>
      <w:r w:rsidRPr="00BB2DE0">
        <w:rPr>
          <w:color w:val="080908"/>
          <w:rtl/>
        </w:rPr>
        <w:t xml:space="preserve"> </w:t>
      </w:r>
      <w:r w:rsidRPr="00BB2DE0">
        <w:rPr>
          <w:rFonts w:hint="eastAsia"/>
          <w:color w:val="080908"/>
          <w:rtl/>
        </w:rPr>
        <w:t>הגשת</w:t>
      </w:r>
      <w:r w:rsidRPr="00BB2DE0">
        <w:rPr>
          <w:color w:val="080908"/>
          <w:rtl/>
        </w:rPr>
        <w:t xml:space="preserve"> </w:t>
      </w:r>
      <w:r w:rsidRPr="00BB2DE0">
        <w:rPr>
          <w:rFonts w:hint="eastAsia"/>
          <w:color w:val="080908"/>
          <w:rtl/>
        </w:rPr>
        <w:t>ההצעות</w:t>
      </w:r>
      <w:r w:rsidRPr="00BB2DE0">
        <w:rPr>
          <w:color w:val="080908"/>
          <w:rtl/>
        </w:rPr>
        <w:t xml:space="preserve"> </w:t>
      </w:r>
      <w:r w:rsidRPr="00BB2DE0">
        <w:rPr>
          <w:rFonts w:hint="eastAsia"/>
          <w:color w:val="080908"/>
          <w:rtl/>
        </w:rPr>
        <w:t>במערכת</w:t>
      </w:r>
      <w:r w:rsidRPr="00BB2DE0">
        <w:rPr>
          <w:color w:val="080908"/>
          <w:rtl/>
        </w:rPr>
        <w:t xml:space="preserve">, </w:t>
      </w:r>
      <w:r w:rsidRPr="00BB2DE0">
        <w:rPr>
          <w:rFonts w:hint="eastAsia"/>
          <w:color w:val="080908"/>
          <w:rtl/>
        </w:rPr>
        <w:t>ישנן</w:t>
      </w:r>
      <w:r w:rsidRPr="00BB2DE0">
        <w:rPr>
          <w:color w:val="080908"/>
          <w:rtl/>
        </w:rPr>
        <w:t xml:space="preserve"> </w:t>
      </w:r>
      <w:r w:rsidRPr="00BB2DE0">
        <w:rPr>
          <w:rFonts w:hint="eastAsia"/>
          <w:color w:val="080908"/>
          <w:rtl/>
        </w:rPr>
        <w:t>מגבלות</w:t>
      </w:r>
      <w:r w:rsidRPr="00BB2DE0">
        <w:rPr>
          <w:color w:val="080908"/>
          <w:rtl/>
        </w:rPr>
        <w:t xml:space="preserve"> </w:t>
      </w:r>
      <w:r w:rsidRPr="00BB2DE0">
        <w:rPr>
          <w:rFonts w:hint="eastAsia"/>
          <w:color w:val="080908"/>
          <w:rtl/>
        </w:rPr>
        <w:t>טכניות</w:t>
      </w:r>
      <w:r w:rsidRPr="00BB2DE0">
        <w:rPr>
          <w:color w:val="080908"/>
          <w:rtl/>
        </w:rPr>
        <w:t xml:space="preserve"> </w:t>
      </w:r>
      <w:r w:rsidRPr="00BB2DE0">
        <w:rPr>
          <w:rFonts w:hint="eastAsia"/>
          <w:color w:val="080908"/>
          <w:rtl/>
        </w:rPr>
        <w:t>שונות</w:t>
      </w:r>
      <w:r w:rsidRPr="00BB2DE0">
        <w:rPr>
          <w:color w:val="080908"/>
          <w:rtl/>
        </w:rPr>
        <w:t>,</w:t>
      </w:r>
      <w:r w:rsidRPr="00BB2DE0">
        <w:rPr>
          <w:rFonts w:hint="cs"/>
          <w:color w:val="080908"/>
          <w:rtl/>
        </w:rPr>
        <w:t xml:space="preserve"> כגון:</w:t>
      </w:r>
    </w:p>
    <w:p w14:paraId="2C72BD64" w14:textId="77777777" w:rsidR="00B73FEF" w:rsidRPr="00BB2DE0" w:rsidRDefault="009370E0" w:rsidP="00921713">
      <w:pPr>
        <w:pStyle w:val="5-"/>
        <w:spacing w:line="360" w:lineRule="atLeast"/>
        <w:ind w:left="3177" w:hanging="934"/>
        <w:rPr>
          <w:color w:val="080908"/>
          <w:rtl/>
        </w:rPr>
      </w:pPr>
      <w:r w:rsidRPr="00BB2DE0">
        <w:rPr>
          <w:rFonts w:hint="cs"/>
          <w:color w:val="080908"/>
          <w:rtl/>
        </w:rPr>
        <w:t xml:space="preserve">ניתן להעלות עד 10 קבצים כאשר הגודל המקסימלי של כל קובץ הוא עד </w:t>
      </w:r>
      <w:r w:rsidRPr="00BB2DE0">
        <w:rPr>
          <w:color w:val="080908"/>
        </w:rPr>
        <w:t>15MB</w:t>
      </w:r>
      <w:r w:rsidRPr="00BB2DE0">
        <w:rPr>
          <w:rFonts w:hint="cs"/>
          <w:color w:val="080908"/>
          <w:rtl/>
        </w:rPr>
        <w:t>.</w:t>
      </w:r>
    </w:p>
    <w:p w14:paraId="48D87E91" w14:textId="77777777" w:rsidR="00B73FEF" w:rsidRPr="00BB2DE0" w:rsidRDefault="009370E0" w:rsidP="00921713">
      <w:pPr>
        <w:pStyle w:val="5-"/>
        <w:spacing w:line="360" w:lineRule="atLeast"/>
        <w:ind w:left="3177" w:hanging="934"/>
        <w:rPr>
          <w:color w:val="080908"/>
          <w:rtl/>
        </w:rPr>
      </w:pPr>
      <w:r w:rsidRPr="00BB2DE0">
        <w:rPr>
          <w:rFonts w:hint="cs"/>
          <w:color w:val="080908"/>
          <w:rtl/>
        </w:rPr>
        <w:t xml:space="preserve">פרק הזמן שבו המערכת מתנתקת בהיעדר פעולה של משתמש הוא עשרים דקות. </w:t>
      </w:r>
    </w:p>
    <w:p w14:paraId="347C6754" w14:textId="77777777" w:rsidR="00B73FEF" w:rsidRPr="00BB2DE0" w:rsidRDefault="009370E0" w:rsidP="00921713">
      <w:pPr>
        <w:pStyle w:val="4-3"/>
        <w:tabs>
          <w:tab w:val="clear" w:pos="1890"/>
        </w:tabs>
        <w:spacing w:line="360" w:lineRule="atLeast"/>
        <w:ind w:left="2184" w:hanging="481"/>
        <w:rPr>
          <w:color w:val="080908"/>
          <w:rtl/>
        </w:rPr>
      </w:pP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מנת</w:t>
      </w:r>
      <w:r w:rsidRPr="00BB2DE0">
        <w:rPr>
          <w:color w:val="080908"/>
          <w:rtl/>
        </w:rPr>
        <w:t xml:space="preserve"> </w:t>
      </w:r>
      <w:r w:rsidRPr="00BB2DE0">
        <w:rPr>
          <w:rFonts w:hint="eastAsia"/>
          <w:color w:val="080908"/>
          <w:rtl/>
        </w:rPr>
        <w:t>להכיר</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cs"/>
          <w:color w:val="080908"/>
          <w:rtl/>
        </w:rPr>
        <w:t xml:space="preserve">יתר </w:t>
      </w:r>
      <w:r w:rsidRPr="00BB2DE0">
        <w:rPr>
          <w:rFonts w:hint="eastAsia"/>
          <w:color w:val="080908"/>
          <w:rtl/>
        </w:rPr>
        <w:t>מגבלות</w:t>
      </w:r>
      <w:r w:rsidRPr="00BB2DE0">
        <w:rPr>
          <w:color w:val="080908"/>
          <w:rtl/>
        </w:rPr>
        <w:t xml:space="preserve"> </w:t>
      </w:r>
      <w:r w:rsidRPr="00BB2DE0">
        <w:rPr>
          <w:rFonts w:hint="eastAsia"/>
          <w:color w:val="080908"/>
          <w:rtl/>
        </w:rPr>
        <w:t>המערכת</w:t>
      </w:r>
      <w:r w:rsidRPr="00BB2DE0">
        <w:rPr>
          <w:rFonts w:hint="cs"/>
          <w:color w:val="080908"/>
          <w:rtl/>
        </w:rPr>
        <w:t>,</w:t>
      </w:r>
      <w:r w:rsidRPr="00BB2DE0">
        <w:rPr>
          <w:color w:val="080908"/>
          <w:rtl/>
        </w:rPr>
        <w:t xml:space="preserve"> </w:t>
      </w:r>
      <w:r w:rsidRPr="00BB2DE0">
        <w:rPr>
          <w:rFonts w:hint="eastAsia"/>
          <w:color w:val="080908"/>
          <w:rtl/>
        </w:rPr>
        <w:t>באחריות</w:t>
      </w:r>
      <w:r w:rsidRPr="00BB2DE0">
        <w:rPr>
          <w:color w:val="080908"/>
          <w:rtl/>
        </w:rPr>
        <w:t xml:space="preserve"> </w:t>
      </w:r>
      <w:r w:rsidRPr="00BB2DE0">
        <w:rPr>
          <w:rFonts w:hint="eastAsia"/>
          <w:color w:val="080908"/>
          <w:rtl/>
        </w:rPr>
        <w:t>מגיש</w:t>
      </w:r>
      <w:r w:rsidRPr="00BB2DE0">
        <w:rPr>
          <w:color w:val="080908"/>
          <w:rtl/>
        </w:rPr>
        <w:t xml:space="preserve"> </w:t>
      </w:r>
      <w:r w:rsidRPr="00BB2DE0">
        <w:rPr>
          <w:rFonts w:hint="eastAsia"/>
          <w:color w:val="080908"/>
          <w:rtl/>
        </w:rPr>
        <w:t>ההצעה</w:t>
      </w:r>
      <w:r w:rsidRPr="00BB2DE0">
        <w:rPr>
          <w:color w:val="080908"/>
          <w:rtl/>
        </w:rPr>
        <w:t xml:space="preserve"> </w:t>
      </w:r>
      <w:r w:rsidRPr="00BB2DE0">
        <w:rPr>
          <w:rFonts w:hint="eastAsia"/>
          <w:color w:val="080908"/>
          <w:rtl/>
        </w:rPr>
        <w:t>לקרוא</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המדריך</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הצעות</w:t>
      </w:r>
      <w:r w:rsidRPr="00BB2DE0">
        <w:rPr>
          <w:color w:val="080908"/>
          <w:rtl/>
        </w:rPr>
        <w:t xml:space="preserve"> (</w:t>
      </w:r>
      <w:hyperlink r:id="rId19" w:history="1">
        <w:r w:rsidRPr="00BB2DE0">
          <w:rPr>
            <w:rStyle w:val="Hyperlink"/>
            <w:rFonts w:hint="eastAsia"/>
            <w:rtl/>
          </w:rPr>
          <w:t>קישור</w:t>
        </w:r>
      </w:hyperlink>
      <w:r w:rsidRPr="00BB2DE0">
        <w:rPr>
          <w:color w:val="080908"/>
          <w:rtl/>
        </w:rPr>
        <w:t>) מבעוד מועד. בנוסף לרשותו של מגיש ה</w:t>
      </w:r>
      <w:r w:rsidRPr="00BB2DE0">
        <w:rPr>
          <w:rFonts w:hint="cs"/>
          <w:color w:val="080908"/>
          <w:rtl/>
        </w:rPr>
        <w:t>ה</w:t>
      </w:r>
      <w:r w:rsidRPr="00BB2DE0">
        <w:rPr>
          <w:color w:val="080908"/>
          <w:rtl/>
        </w:rPr>
        <w:t>צעה חומרי הדרכה אשר נועדו לסייע לו להגיש את הצעת</w:t>
      </w:r>
      <w:r w:rsidRPr="00BB2DE0">
        <w:rPr>
          <w:rFonts w:hint="cs"/>
          <w:color w:val="080908"/>
          <w:rtl/>
        </w:rPr>
        <w:t>ו</w:t>
      </w:r>
      <w:r w:rsidRPr="00BB2DE0">
        <w:rPr>
          <w:color w:val="080908"/>
          <w:rtl/>
        </w:rPr>
        <w:t xml:space="preserve"> בהצלחה </w:t>
      </w:r>
      <w:r w:rsidR="00AB2D62" w:rsidRPr="00BB2DE0">
        <w:rPr>
          <w:rFonts w:hint="cs"/>
          <w:color w:val="080908"/>
          <w:rtl/>
        </w:rPr>
        <w:t xml:space="preserve">(קישור </w:t>
      </w:r>
      <w:r w:rsidR="00AB2D62" w:rsidRPr="00BB2DE0">
        <w:rPr>
          <w:color w:val="080908"/>
          <w:rtl/>
        </w:rPr>
        <w:t>–</w:t>
      </w:r>
      <w:r w:rsidR="00AB2D62" w:rsidRPr="00BB2DE0">
        <w:rPr>
          <w:rFonts w:hint="cs"/>
          <w:color w:val="080908"/>
          <w:rtl/>
        </w:rPr>
        <w:t xml:space="preserve"> </w:t>
      </w:r>
      <w:hyperlink r:id="rId20" w:history="1">
        <w:r w:rsidR="00AB2D62" w:rsidRPr="00BB2DE0">
          <w:rPr>
            <w:rStyle w:val="Hyperlink"/>
            <w:rFonts w:hint="cs"/>
            <w:rtl/>
          </w:rPr>
          <w:t>חומרי הדרכה</w:t>
        </w:r>
      </w:hyperlink>
      <w:r w:rsidR="00AB2D62" w:rsidRPr="00BB2DE0">
        <w:rPr>
          <w:rFonts w:hint="cs"/>
          <w:color w:val="080908"/>
          <w:rtl/>
        </w:rPr>
        <w:t>).</w:t>
      </w:r>
    </w:p>
    <w:p w14:paraId="2394D583" w14:textId="3B79B1D5" w:rsidR="00B73FEF" w:rsidRPr="00BB2DE0" w:rsidRDefault="009370E0" w:rsidP="00921713">
      <w:pPr>
        <w:pStyle w:val="4-3"/>
        <w:tabs>
          <w:tab w:val="clear" w:pos="1890"/>
        </w:tabs>
        <w:spacing w:line="360" w:lineRule="atLeast"/>
        <w:ind w:left="2184" w:hanging="481"/>
        <w:jc w:val="left"/>
        <w:rPr>
          <w:color w:val="080908"/>
          <w:rtl/>
        </w:rPr>
      </w:pPr>
      <w:r w:rsidRPr="00BB2DE0">
        <w:rPr>
          <w:rFonts w:hint="eastAsia"/>
          <w:color w:val="080908"/>
          <w:rtl/>
        </w:rPr>
        <w:t>לסיוע</w:t>
      </w:r>
      <w:r w:rsidRPr="00BB2DE0">
        <w:rPr>
          <w:color w:val="080908"/>
          <w:rtl/>
        </w:rPr>
        <w:t xml:space="preserve"> טכני במקרה של תקלה או שאלה ניתן לפנות למוקד התמיכה בימים א'-ה' בין השעות 8:00-17:00 </w:t>
      </w:r>
      <w:r w:rsidRPr="00BB2DE0">
        <w:rPr>
          <w:rFonts w:hint="cs"/>
          <w:color w:val="080908"/>
          <w:rtl/>
        </w:rPr>
        <w:t>באמצעות דואר אלקטרוני</w:t>
      </w:r>
      <w:r w:rsidRPr="00BB2DE0">
        <w:rPr>
          <w:color w:val="080908"/>
          <w:rtl/>
        </w:rPr>
        <w:t xml:space="preserve">: </w:t>
      </w:r>
      <w:hyperlink r:id="rId21" w:tooltip="קישור לכתובת דואר אלקטרוני" w:history="1">
        <w:r w:rsidRPr="00BB2DE0">
          <w:rPr>
            <w:rStyle w:val="Hyperlink"/>
          </w:rPr>
          <w:t>moked@mail.gov.il</w:t>
        </w:r>
      </w:hyperlink>
      <w:r w:rsidRPr="00BB2DE0">
        <w:rPr>
          <w:color w:val="080908"/>
          <w:rtl/>
        </w:rPr>
        <w:t xml:space="preserve"> או באמצעות הצ'אט האנושי: </w:t>
      </w:r>
      <w:hyperlink r:id="rId22" w:history="1">
        <w:r w:rsidRPr="00BB2DE0">
          <w:rPr>
            <w:rStyle w:val="Hyperlink"/>
          </w:rPr>
          <w:t>https://mygovchat.gov.il/icr/bot.aspx?l=3</w:t>
        </w:r>
      </w:hyperlink>
      <w:r w:rsidRPr="00BB2DE0">
        <w:rPr>
          <w:rFonts w:hint="cs"/>
          <w:color w:val="080908"/>
          <w:rtl/>
        </w:rPr>
        <w:t>.</w:t>
      </w:r>
      <w:r w:rsidRPr="00BB2DE0">
        <w:rPr>
          <w:color w:val="080908"/>
          <w:rtl/>
        </w:rPr>
        <w:t xml:space="preserve"> </w:t>
      </w:r>
      <w:r w:rsidRPr="00BB2DE0">
        <w:rPr>
          <w:rFonts w:hint="eastAsia"/>
          <w:color w:val="080908"/>
          <w:rtl/>
        </w:rPr>
        <w:t>יש</w:t>
      </w:r>
      <w:r w:rsidRPr="00BB2DE0">
        <w:rPr>
          <w:color w:val="080908"/>
          <w:rtl/>
        </w:rPr>
        <w:t xml:space="preserve"> </w:t>
      </w:r>
      <w:r w:rsidRPr="00BB2DE0">
        <w:rPr>
          <w:rFonts w:hint="eastAsia"/>
          <w:color w:val="080908"/>
          <w:rtl/>
        </w:rPr>
        <w:t>לציין</w:t>
      </w:r>
      <w:r w:rsidRPr="00BB2DE0">
        <w:rPr>
          <w:color w:val="080908"/>
          <w:rtl/>
        </w:rPr>
        <w:t xml:space="preserve"> </w:t>
      </w:r>
      <w:r w:rsidRPr="00BB2DE0">
        <w:rPr>
          <w:rFonts w:hint="eastAsia"/>
          <w:color w:val="080908"/>
          <w:rtl/>
        </w:rPr>
        <w:t>בפניה</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שם</w:t>
      </w:r>
      <w:r w:rsidRPr="00BB2DE0">
        <w:rPr>
          <w:color w:val="080908"/>
          <w:rtl/>
        </w:rPr>
        <w:t xml:space="preserve"> </w:t>
      </w:r>
      <w:r w:rsidRPr="00BB2DE0">
        <w:rPr>
          <w:rFonts w:hint="eastAsia"/>
          <w:color w:val="080908"/>
          <w:rtl/>
        </w:rPr>
        <w:t>המכרז</w:t>
      </w:r>
      <w:r w:rsidRPr="00BB2DE0">
        <w:rPr>
          <w:color w:val="080908"/>
          <w:rtl/>
        </w:rPr>
        <w:t xml:space="preserve">, </w:t>
      </w:r>
      <w:r w:rsidRPr="00BB2DE0">
        <w:rPr>
          <w:rFonts w:hint="eastAsia"/>
          <w:color w:val="080908"/>
          <w:rtl/>
        </w:rPr>
        <w:t>המועד</w:t>
      </w:r>
      <w:r w:rsidRPr="00BB2DE0">
        <w:rPr>
          <w:color w:val="080908"/>
          <w:rtl/>
        </w:rPr>
        <w:t xml:space="preserve"> </w:t>
      </w:r>
      <w:r w:rsidRPr="00BB2DE0">
        <w:rPr>
          <w:rFonts w:hint="eastAsia"/>
          <w:color w:val="080908"/>
          <w:rtl/>
        </w:rPr>
        <w:t>האחרון</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ההצעות</w:t>
      </w:r>
      <w:r w:rsidRPr="00BB2DE0">
        <w:rPr>
          <w:color w:val="080908"/>
          <w:rtl/>
        </w:rPr>
        <w:t xml:space="preserve"> </w:t>
      </w:r>
      <w:r w:rsidRPr="00BB2DE0">
        <w:rPr>
          <w:rFonts w:hint="eastAsia"/>
          <w:color w:val="080908"/>
          <w:rtl/>
        </w:rPr>
        <w:t>ובמידת</w:t>
      </w:r>
      <w:r w:rsidRPr="00BB2DE0">
        <w:rPr>
          <w:color w:val="080908"/>
          <w:rtl/>
        </w:rPr>
        <w:t xml:space="preserve"> </w:t>
      </w:r>
      <w:r w:rsidRPr="00BB2DE0">
        <w:rPr>
          <w:rFonts w:hint="eastAsia"/>
          <w:color w:val="080908"/>
          <w:rtl/>
        </w:rPr>
        <w:t>הצורך</w:t>
      </w:r>
      <w:r w:rsidRPr="00BB2DE0">
        <w:rPr>
          <w:color w:val="080908"/>
          <w:rtl/>
        </w:rPr>
        <w:t xml:space="preserve"> </w:t>
      </w:r>
      <w:r w:rsidRPr="00BB2DE0">
        <w:rPr>
          <w:rFonts w:hint="eastAsia"/>
          <w:color w:val="080908"/>
          <w:rtl/>
        </w:rPr>
        <w:t>לצרף</w:t>
      </w:r>
      <w:r w:rsidRPr="00BB2DE0">
        <w:rPr>
          <w:color w:val="080908"/>
          <w:rtl/>
        </w:rPr>
        <w:t xml:space="preserve"> </w:t>
      </w:r>
      <w:r w:rsidRPr="00BB2DE0">
        <w:rPr>
          <w:rFonts w:hint="eastAsia"/>
          <w:color w:val="080908"/>
          <w:rtl/>
        </w:rPr>
        <w:t>צילומי</w:t>
      </w:r>
      <w:r w:rsidRPr="00BB2DE0">
        <w:rPr>
          <w:color w:val="080908"/>
          <w:rtl/>
        </w:rPr>
        <w:t xml:space="preserve"> </w:t>
      </w:r>
      <w:r w:rsidRPr="00BB2DE0">
        <w:rPr>
          <w:rFonts w:hint="eastAsia"/>
          <w:color w:val="080908"/>
          <w:rtl/>
        </w:rPr>
        <w:t>מסך</w:t>
      </w:r>
      <w:r w:rsidRPr="00BB2DE0">
        <w:rPr>
          <w:color w:val="080908"/>
          <w:rtl/>
        </w:rPr>
        <w:t>.</w:t>
      </w:r>
    </w:p>
    <w:p w14:paraId="1FCFCDD2" w14:textId="77777777" w:rsidR="00B73FEF" w:rsidRPr="00BB2DE0" w:rsidRDefault="009370E0" w:rsidP="00921713">
      <w:pPr>
        <w:pStyle w:val="4-3"/>
        <w:tabs>
          <w:tab w:val="clear" w:pos="1890"/>
        </w:tabs>
        <w:spacing w:line="360" w:lineRule="atLeast"/>
        <w:ind w:left="2184" w:hanging="481"/>
        <w:jc w:val="left"/>
        <w:rPr>
          <w:color w:val="080908"/>
          <w:rtl/>
        </w:rPr>
      </w:pPr>
      <w:r w:rsidRPr="00BB2DE0">
        <w:rPr>
          <w:rFonts w:hint="eastAsia"/>
          <w:color w:val="080908"/>
          <w:rtl/>
        </w:rPr>
        <w:t>זמן</w:t>
      </w:r>
      <w:r w:rsidRPr="00BB2DE0">
        <w:rPr>
          <w:color w:val="080908"/>
          <w:rtl/>
        </w:rPr>
        <w:t xml:space="preserve"> ההמתנה מרגע משלוח הפניה ועד לחזרת נציג שירות לא יעלה על 4 </w:t>
      </w:r>
      <w:r w:rsidRPr="00BB2DE0">
        <w:rPr>
          <w:rFonts w:hint="eastAsia"/>
          <w:color w:val="080908"/>
          <w:rtl/>
        </w:rPr>
        <w:t>שעות</w:t>
      </w:r>
      <w:r w:rsidRPr="00BB2DE0">
        <w:rPr>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BB2DE0">
        <w:rPr>
          <w:rFonts w:hint="eastAsia"/>
          <w:b/>
          <w:bCs/>
          <w:color w:val="080908"/>
          <w:u w:val="single"/>
          <w:rtl/>
        </w:rPr>
        <w:t>מציע</w:t>
      </w:r>
      <w:r w:rsidRPr="00BB2DE0">
        <w:rPr>
          <w:b/>
          <w:bCs/>
          <w:color w:val="080908"/>
          <w:u w:val="single"/>
          <w:rtl/>
        </w:rPr>
        <w:t xml:space="preserve"> </w:t>
      </w:r>
      <w:r w:rsidRPr="00BB2DE0">
        <w:rPr>
          <w:rFonts w:hint="eastAsia"/>
          <w:b/>
          <w:bCs/>
          <w:color w:val="080908"/>
          <w:u w:val="single"/>
          <w:rtl/>
        </w:rPr>
        <w:t>אשר</w:t>
      </w:r>
      <w:r w:rsidRPr="00BB2DE0">
        <w:rPr>
          <w:b/>
          <w:bCs/>
          <w:color w:val="080908"/>
          <w:u w:val="single"/>
          <w:rtl/>
        </w:rPr>
        <w:t xml:space="preserve"> </w:t>
      </w:r>
      <w:r w:rsidRPr="00BB2DE0">
        <w:rPr>
          <w:rFonts w:hint="eastAsia"/>
          <w:b/>
          <w:bCs/>
          <w:color w:val="080908"/>
          <w:u w:val="single"/>
          <w:rtl/>
        </w:rPr>
        <w:t>מגיש</w:t>
      </w:r>
      <w:r w:rsidRPr="00BB2DE0">
        <w:rPr>
          <w:b/>
          <w:bCs/>
          <w:color w:val="080908"/>
          <w:u w:val="single"/>
          <w:rtl/>
        </w:rPr>
        <w:t xml:space="preserve"> </w:t>
      </w:r>
      <w:r w:rsidRPr="00BB2DE0">
        <w:rPr>
          <w:rFonts w:hint="eastAsia"/>
          <w:b/>
          <w:bCs/>
          <w:color w:val="080908"/>
          <w:u w:val="single"/>
          <w:rtl/>
        </w:rPr>
        <w:t>את</w:t>
      </w:r>
      <w:r w:rsidRPr="00BB2DE0">
        <w:rPr>
          <w:b/>
          <w:bCs/>
          <w:color w:val="080908"/>
          <w:u w:val="single"/>
          <w:rtl/>
        </w:rPr>
        <w:t xml:space="preserve"> </w:t>
      </w:r>
      <w:r w:rsidRPr="00BB2DE0">
        <w:rPr>
          <w:rFonts w:hint="eastAsia"/>
          <w:b/>
          <w:bCs/>
          <w:color w:val="080908"/>
          <w:u w:val="single"/>
          <w:rtl/>
        </w:rPr>
        <w:t>הצעתו</w:t>
      </w:r>
      <w:r w:rsidRPr="00BB2DE0">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BB2DE0">
        <w:rPr>
          <w:color w:val="080908"/>
          <w:rtl/>
        </w:rPr>
        <w:t xml:space="preserve">. </w:t>
      </w:r>
    </w:p>
    <w:p w14:paraId="0217B2DB" w14:textId="77777777" w:rsidR="00266DFF" w:rsidRPr="00BB2DE0" w:rsidRDefault="009370E0" w:rsidP="00921713">
      <w:pPr>
        <w:pStyle w:val="4-3"/>
        <w:tabs>
          <w:tab w:val="clear" w:pos="1890"/>
        </w:tabs>
        <w:spacing w:line="360" w:lineRule="atLeast"/>
        <w:ind w:left="2184" w:hanging="481"/>
        <w:jc w:val="left"/>
        <w:rPr>
          <w:color w:val="080908"/>
          <w:rtl/>
        </w:rPr>
      </w:pPr>
      <w:r w:rsidRPr="00BB2DE0">
        <w:rPr>
          <w:color w:val="080908"/>
          <w:rtl/>
        </w:rPr>
        <w:t xml:space="preserve">על מציע במכרז האחריות </w:t>
      </w:r>
      <w:r w:rsidRPr="00BB2DE0">
        <w:rPr>
          <w:rFonts w:hint="eastAsia"/>
          <w:color w:val="080908"/>
          <w:rtl/>
        </w:rPr>
        <w:t>הבלעדית</w:t>
      </w:r>
      <w:r w:rsidRPr="00BB2DE0">
        <w:rPr>
          <w:color w:val="080908"/>
          <w:rtl/>
        </w:rPr>
        <w:t xml:space="preserve"> להגיש את ההצעה לפני המועד האחרון להגשת הצעות. על המציע ל</w:t>
      </w:r>
      <w:r w:rsidRPr="00BB2DE0">
        <w:rPr>
          <w:rFonts w:hint="eastAsia"/>
          <w:color w:val="080908"/>
          <w:rtl/>
        </w:rPr>
        <w:t>הביא</w:t>
      </w:r>
      <w:r w:rsidRPr="00BB2DE0">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BB2DE0">
        <w:rPr>
          <w:rFonts w:hint="eastAsia"/>
          <w:b/>
          <w:bCs/>
          <w:color w:val="080908"/>
          <w:rtl/>
        </w:rPr>
        <w:t>על</w:t>
      </w:r>
      <w:r w:rsidRPr="00BB2DE0">
        <w:rPr>
          <w:b/>
          <w:bCs/>
          <w:color w:val="080908"/>
          <w:rtl/>
        </w:rPr>
        <w:t xml:space="preserve"> </w:t>
      </w:r>
      <w:r w:rsidRPr="00BB2DE0">
        <w:rPr>
          <w:rFonts w:hint="eastAsia"/>
          <w:b/>
          <w:bCs/>
          <w:color w:val="080908"/>
          <w:rtl/>
        </w:rPr>
        <w:t>המציע</w:t>
      </w:r>
      <w:r w:rsidRPr="00BB2DE0">
        <w:rPr>
          <w:b/>
          <w:bCs/>
          <w:color w:val="080908"/>
          <w:rtl/>
        </w:rPr>
        <w:t xml:space="preserve"> </w:t>
      </w:r>
      <w:r w:rsidRPr="00BB2DE0">
        <w:rPr>
          <w:rFonts w:hint="eastAsia"/>
          <w:b/>
          <w:bCs/>
          <w:color w:val="080908"/>
          <w:rtl/>
        </w:rPr>
        <w:t>להיערך</w:t>
      </w:r>
      <w:r w:rsidRPr="00BB2DE0">
        <w:rPr>
          <w:b/>
          <w:bCs/>
          <w:color w:val="080908"/>
          <w:rtl/>
        </w:rPr>
        <w:t xml:space="preserve"> </w:t>
      </w:r>
      <w:r w:rsidRPr="00BB2DE0">
        <w:rPr>
          <w:rFonts w:hint="eastAsia"/>
          <w:b/>
          <w:bCs/>
          <w:color w:val="080908"/>
          <w:rtl/>
        </w:rPr>
        <w:t>לכך</w:t>
      </w:r>
      <w:r w:rsidRPr="00BB2DE0">
        <w:rPr>
          <w:b/>
          <w:bCs/>
          <w:color w:val="080908"/>
          <w:rtl/>
        </w:rPr>
        <w:t xml:space="preserve">, </w:t>
      </w:r>
      <w:r w:rsidRPr="00BB2DE0">
        <w:rPr>
          <w:rFonts w:hint="eastAsia"/>
          <w:b/>
          <w:bCs/>
          <w:color w:val="080908"/>
          <w:rtl/>
        </w:rPr>
        <w:t>ולהגיש</w:t>
      </w:r>
      <w:r w:rsidRPr="00BB2DE0">
        <w:rPr>
          <w:b/>
          <w:bCs/>
          <w:color w:val="080908"/>
          <w:rtl/>
        </w:rPr>
        <w:t xml:space="preserve"> את הצעתו מבעוד מועד</w:t>
      </w:r>
      <w:r w:rsidRPr="00BB2DE0">
        <w:rPr>
          <w:color w:val="080908"/>
          <w:rtl/>
        </w:rPr>
        <w:t xml:space="preserve">. </w:t>
      </w:r>
      <w:r w:rsidRPr="00BB2DE0">
        <w:rPr>
          <w:rFonts w:hint="eastAsia"/>
          <w:color w:val="080908"/>
          <w:rtl/>
        </w:rPr>
        <w:t>למציע</w:t>
      </w:r>
      <w:r w:rsidRPr="00BB2DE0">
        <w:rPr>
          <w:color w:val="080908"/>
          <w:rtl/>
        </w:rPr>
        <w:t xml:space="preserve"> לא תהיה כל טענה למזמין בא</w:t>
      </w:r>
      <w:r w:rsidRPr="00BB2DE0">
        <w:rPr>
          <w:rFonts w:hint="eastAsia"/>
          <w:color w:val="080908"/>
          <w:rtl/>
        </w:rPr>
        <w:t>שר</w:t>
      </w:r>
      <w:r w:rsidRPr="00BB2DE0">
        <w:rPr>
          <w:color w:val="080908"/>
          <w:rtl/>
        </w:rPr>
        <w:t xml:space="preserve"> </w:t>
      </w:r>
      <w:r w:rsidRPr="00BB2DE0">
        <w:rPr>
          <w:rFonts w:hint="eastAsia"/>
          <w:color w:val="080908"/>
          <w:rtl/>
        </w:rPr>
        <w:t>לתקלה</w:t>
      </w:r>
      <w:r w:rsidRPr="00BB2DE0">
        <w:rPr>
          <w:color w:val="080908"/>
          <w:rtl/>
        </w:rPr>
        <w:t xml:space="preserve"> </w:t>
      </w:r>
      <w:r w:rsidRPr="00BB2DE0">
        <w:rPr>
          <w:rFonts w:hint="eastAsia"/>
          <w:color w:val="080908"/>
          <w:rtl/>
        </w:rPr>
        <w:t>שהתגלתה</w:t>
      </w:r>
      <w:r w:rsidRPr="00BB2DE0">
        <w:rPr>
          <w:color w:val="080908"/>
          <w:rtl/>
        </w:rPr>
        <w:t xml:space="preserve"> </w:t>
      </w:r>
      <w:r w:rsidRPr="00BB2DE0">
        <w:rPr>
          <w:rFonts w:hint="eastAsia"/>
          <w:color w:val="080908"/>
          <w:rtl/>
        </w:rPr>
        <w:t>במערכת</w:t>
      </w:r>
      <w:r w:rsidRPr="00BB2DE0">
        <w:rPr>
          <w:color w:val="080908"/>
          <w:rtl/>
        </w:rPr>
        <w:t xml:space="preserve"> </w:t>
      </w:r>
      <w:r w:rsidRPr="00BB2DE0">
        <w:rPr>
          <w:rFonts w:hint="eastAsia"/>
          <w:color w:val="080908"/>
          <w:rtl/>
        </w:rPr>
        <w:t>ההזדהות</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במערכת</w:t>
      </w:r>
      <w:r w:rsidRPr="00BB2DE0">
        <w:rPr>
          <w:color w:val="080908"/>
          <w:rtl/>
        </w:rPr>
        <w:t xml:space="preserve"> </w:t>
      </w:r>
      <w:r w:rsidRPr="00BB2DE0">
        <w:rPr>
          <w:rFonts w:hint="eastAsia"/>
          <w:color w:val="080908"/>
          <w:rtl/>
        </w:rPr>
        <w:t>הגשת</w:t>
      </w:r>
      <w:r w:rsidRPr="00BB2DE0">
        <w:rPr>
          <w:color w:val="080908"/>
          <w:rtl/>
        </w:rPr>
        <w:t xml:space="preserve"> </w:t>
      </w:r>
      <w:r w:rsidRPr="00BB2DE0">
        <w:rPr>
          <w:rFonts w:hint="eastAsia"/>
          <w:color w:val="080908"/>
          <w:rtl/>
        </w:rPr>
        <w:t>ההצעות</w:t>
      </w:r>
      <w:r w:rsidRPr="00BB2DE0">
        <w:rPr>
          <w:color w:val="080908"/>
          <w:rtl/>
        </w:rPr>
        <w:t xml:space="preserve"> </w:t>
      </w:r>
      <w:r w:rsidRPr="00BB2DE0">
        <w:rPr>
          <w:rFonts w:hint="eastAsia"/>
          <w:color w:val="080908"/>
          <w:rtl/>
        </w:rPr>
        <w:t>סמוך</w:t>
      </w:r>
      <w:r w:rsidRPr="00BB2DE0">
        <w:rPr>
          <w:color w:val="080908"/>
          <w:rtl/>
        </w:rPr>
        <w:t xml:space="preserve"> </w:t>
      </w:r>
      <w:r w:rsidRPr="00BB2DE0">
        <w:rPr>
          <w:rFonts w:hint="eastAsia"/>
          <w:color w:val="080908"/>
          <w:rtl/>
        </w:rPr>
        <w:t>למועד</w:t>
      </w:r>
      <w:r w:rsidRPr="00BB2DE0">
        <w:rPr>
          <w:color w:val="080908"/>
          <w:rtl/>
        </w:rPr>
        <w:t xml:space="preserve"> </w:t>
      </w:r>
      <w:r w:rsidRPr="00BB2DE0">
        <w:rPr>
          <w:rFonts w:hint="eastAsia"/>
          <w:color w:val="080908"/>
          <w:rtl/>
        </w:rPr>
        <w:t>האחרון</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הצעות</w:t>
      </w:r>
      <w:r w:rsidRPr="00BB2DE0">
        <w:rPr>
          <w:color w:val="080908"/>
          <w:rtl/>
        </w:rPr>
        <w:t xml:space="preserve">, </w:t>
      </w:r>
      <w:r w:rsidRPr="00BB2DE0">
        <w:rPr>
          <w:rFonts w:hint="eastAsia"/>
          <w:color w:val="080908"/>
          <w:rtl/>
        </w:rPr>
        <w:t>גם</w:t>
      </w:r>
      <w:r w:rsidRPr="00BB2DE0">
        <w:rPr>
          <w:color w:val="080908"/>
          <w:rtl/>
        </w:rPr>
        <w:t xml:space="preserve"> </w:t>
      </w:r>
      <w:r w:rsidRPr="00BB2DE0">
        <w:rPr>
          <w:rFonts w:hint="eastAsia"/>
          <w:color w:val="080908"/>
          <w:rtl/>
        </w:rPr>
        <w:t>אם</w:t>
      </w:r>
      <w:r w:rsidRPr="00BB2DE0">
        <w:rPr>
          <w:color w:val="080908"/>
          <w:rtl/>
        </w:rPr>
        <w:t xml:space="preserve"> </w:t>
      </w:r>
      <w:r w:rsidRPr="00BB2DE0">
        <w:rPr>
          <w:rFonts w:hint="eastAsia"/>
          <w:color w:val="080908"/>
          <w:rtl/>
        </w:rPr>
        <w:t>כתוצאה</w:t>
      </w:r>
      <w:r w:rsidRPr="00BB2DE0">
        <w:rPr>
          <w:color w:val="080908"/>
          <w:rtl/>
        </w:rPr>
        <w:t xml:space="preserve"> </w:t>
      </w:r>
      <w:r w:rsidRPr="00BB2DE0">
        <w:rPr>
          <w:rFonts w:hint="eastAsia"/>
          <w:color w:val="080908"/>
          <w:rtl/>
        </w:rPr>
        <w:t>מכך</w:t>
      </w:r>
      <w:r w:rsidRPr="00BB2DE0">
        <w:rPr>
          <w:color w:val="080908"/>
          <w:rtl/>
        </w:rPr>
        <w:t xml:space="preserve"> </w:t>
      </w:r>
      <w:r w:rsidRPr="00BB2DE0">
        <w:rPr>
          <w:rFonts w:hint="eastAsia"/>
          <w:color w:val="080908"/>
          <w:rtl/>
        </w:rPr>
        <w:t>הוא</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הצליח</w:t>
      </w:r>
      <w:r w:rsidRPr="00BB2DE0">
        <w:rPr>
          <w:color w:val="080908"/>
          <w:rtl/>
        </w:rPr>
        <w:t xml:space="preserve"> </w:t>
      </w:r>
      <w:r w:rsidRPr="00BB2DE0">
        <w:rPr>
          <w:rFonts w:hint="eastAsia"/>
          <w:color w:val="080908"/>
          <w:rtl/>
        </w:rPr>
        <w:t>להגיש</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הצעתו</w:t>
      </w:r>
      <w:r w:rsidRPr="00BB2DE0">
        <w:rPr>
          <w:color w:val="080908"/>
          <w:rtl/>
        </w:rPr>
        <w:t xml:space="preserve"> </w:t>
      </w:r>
      <w:r w:rsidRPr="00BB2DE0">
        <w:rPr>
          <w:rFonts w:hint="eastAsia"/>
          <w:color w:val="080908"/>
          <w:rtl/>
        </w:rPr>
        <w:t>במכרז</w:t>
      </w:r>
      <w:r w:rsidRPr="00BB2DE0">
        <w:rPr>
          <w:color w:val="080908"/>
          <w:rtl/>
        </w:rPr>
        <w:t>.</w:t>
      </w:r>
    </w:p>
    <w:p w14:paraId="62352C8F" w14:textId="77777777" w:rsidR="00266DFF" w:rsidRPr="00BB2DE0" w:rsidRDefault="009370E0" w:rsidP="00BB2DE0">
      <w:pPr>
        <w:pStyle w:val="2-"/>
        <w:spacing w:line="360" w:lineRule="atLeast"/>
        <w:rPr>
          <w:color w:val="080908"/>
          <w:rtl/>
        </w:rPr>
      </w:pPr>
      <w:r w:rsidRPr="00BB2DE0">
        <w:rPr>
          <w:rFonts w:hint="cs"/>
          <w:color w:val="080908"/>
          <w:rtl/>
        </w:rPr>
        <w:lastRenderedPageBreak/>
        <w:t xml:space="preserve">ביטול אוטומטי של הצעה שהוגשה </w:t>
      </w:r>
      <w:r w:rsidRPr="00BB2DE0">
        <w:rPr>
          <w:color w:val="080908"/>
          <w:rtl/>
        </w:rPr>
        <w:t>–</w:t>
      </w:r>
      <w:r w:rsidRPr="00BB2DE0">
        <w:rPr>
          <w:rFonts w:hint="cs"/>
          <w:color w:val="080908"/>
          <w:rtl/>
        </w:rPr>
        <w:t xml:space="preserve"> תיקונים במסמכי המכרז</w:t>
      </w:r>
    </w:p>
    <w:p w14:paraId="2CFB6237" w14:textId="77777777" w:rsidR="00266DFF" w:rsidRPr="00BB2DE0" w:rsidRDefault="009370E0" w:rsidP="00921713">
      <w:pPr>
        <w:pStyle w:val="3-"/>
        <w:spacing w:line="360" w:lineRule="atLeast"/>
        <w:ind w:hanging="727"/>
        <w:rPr>
          <w:color w:val="080908"/>
          <w:rtl/>
        </w:rPr>
      </w:pPr>
      <w:r w:rsidRPr="00BB2DE0">
        <w:rPr>
          <w:rFonts w:hint="cs"/>
          <w:color w:val="080908"/>
          <w:rtl/>
        </w:rPr>
        <w:t xml:space="preserve">כמפורט לעיל, </w:t>
      </w:r>
      <w:r w:rsidRPr="00BB2DE0">
        <w:rPr>
          <w:color w:val="080908"/>
          <w:rtl/>
        </w:rPr>
        <w:t xml:space="preserve">שינויים במסמכי המכרז יתכנו עד למועד האחרון להגשת הצעות ואף לאחר </w:t>
      </w:r>
      <w:r w:rsidRPr="00BB2DE0">
        <w:rPr>
          <w:rFonts w:hint="cs"/>
          <w:color w:val="080908"/>
          <w:rtl/>
        </w:rPr>
        <w:t>המועד ממנו ניתן להתחיל להגיש הצעות למכרז.</w:t>
      </w:r>
      <w:r w:rsidRPr="00BB2DE0">
        <w:rPr>
          <w:color w:val="080908"/>
          <w:rtl/>
        </w:rPr>
        <w:t xml:space="preserve"> </w:t>
      </w:r>
      <w:r w:rsidRPr="00BB2DE0">
        <w:rPr>
          <w:rFonts w:hint="cs"/>
          <w:color w:val="080908"/>
          <w:rtl/>
        </w:rPr>
        <w:t>אם</w:t>
      </w:r>
      <w:r w:rsidRPr="00BB2DE0">
        <w:rPr>
          <w:color w:val="080908"/>
          <w:rtl/>
        </w:rPr>
        <w:t xml:space="preserve"> לאחר שהוגש</w:t>
      </w:r>
      <w:r w:rsidRPr="00BB2DE0">
        <w:rPr>
          <w:rFonts w:hint="cs"/>
          <w:color w:val="080908"/>
          <w:rtl/>
        </w:rPr>
        <w:t>ה</w:t>
      </w:r>
      <w:r w:rsidRPr="00BB2DE0">
        <w:rPr>
          <w:color w:val="080908"/>
          <w:rtl/>
        </w:rPr>
        <w:t xml:space="preserve"> הצע</w:t>
      </w:r>
      <w:r w:rsidRPr="00BB2DE0">
        <w:rPr>
          <w:rFonts w:hint="cs"/>
          <w:color w:val="080908"/>
          <w:rtl/>
        </w:rPr>
        <w:t>ה</w:t>
      </w:r>
      <w:r w:rsidRPr="00BB2DE0">
        <w:rPr>
          <w:color w:val="080908"/>
          <w:rtl/>
        </w:rPr>
        <w:t xml:space="preserve"> </w:t>
      </w:r>
      <w:r w:rsidRPr="00BB2DE0">
        <w:rPr>
          <w:rFonts w:hint="cs"/>
          <w:color w:val="080908"/>
          <w:rtl/>
        </w:rPr>
        <w:t>ל</w:t>
      </w:r>
      <w:r w:rsidRPr="00BB2DE0">
        <w:rPr>
          <w:color w:val="080908"/>
          <w:rtl/>
        </w:rPr>
        <w:t>תיבה, ערך המזמין שינוי במסמכי המכרז</w:t>
      </w:r>
      <w:r w:rsidRPr="00BB2DE0">
        <w:rPr>
          <w:rFonts w:hint="cs"/>
          <w:color w:val="080908"/>
          <w:rtl/>
        </w:rPr>
        <w:t>, למעט שינוי במועדי המכרז</w:t>
      </w:r>
      <w:r w:rsidRPr="00BB2DE0">
        <w:rPr>
          <w:color w:val="080908"/>
          <w:rtl/>
        </w:rPr>
        <w:t>, הצע</w:t>
      </w:r>
      <w:r w:rsidRPr="00BB2DE0">
        <w:rPr>
          <w:rFonts w:hint="cs"/>
          <w:color w:val="080908"/>
          <w:rtl/>
        </w:rPr>
        <w:t>ה</w:t>
      </w:r>
      <w:r w:rsidRPr="00BB2DE0">
        <w:rPr>
          <w:color w:val="080908"/>
          <w:rtl/>
        </w:rPr>
        <w:t xml:space="preserve"> </w:t>
      </w:r>
      <w:proofErr w:type="spellStart"/>
      <w:r w:rsidRPr="00BB2DE0">
        <w:rPr>
          <w:color w:val="080908"/>
          <w:rtl/>
        </w:rPr>
        <w:t>שהי</w:t>
      </w:r>
      <w:r w:rsidRPr="00BB2DE0">
        <w:rPr>
          <w:rFonts w:hint="cs"/>
          <w:color w:val="080908"/>
          <w:rtl/>
        </w:rPr>
        <w:t>תה</w:t>
      </w:r>
      <w:proofErr w:type="spellEnd"/>
      <w:r w:rsidRPr="00BB2DE0">
        <w:rPr>
          <w:color w:val="080908"/>
          <w:rtl/>
        </w:rPr>
        <w:t xml:space="preserve"> בתיבה </w:t>
      </w:r>
      <w:r w:rsidRPr="00BB2DE0">
        <w:rPr>
          <w:rFonts w:hint="cs"/>
          <w:color w:val="080908"/>
          <w:rtl/>
        </w:rPr>
        <w:t>תבוטל באופן אוטומטי</w:t>
      </w:r>
      <w:r w:rsidRPr="00BB2DE0">
        <w:rPr>
          <w:color w:val="080908"/>
          <w:rtl/>
        </w:rPr>
        <w:t xml:space="preserve"> </w:t>
      </w:r>
      <w:r w:rsidRPr="00BB2DE0">
        <w:rPr>
          <w:rFonts w:hint="cs"/>
          <w:color w:val="080908"/>
          <w:rtl/>
        </w:rPr>
        <w:t>ותעבור</w:t>
      </w:r>
      <w:r w:rsidRPr="00BB2DE0">
        <w:rPr>
          <w:color w:val="080908"/>
          <w:rtl/>
        </w:rPr>
        <w:t xml:space="preserve"> למצב טיוטה</w:t>
      </w:r>
      <w:r w:rsidRPr="00BB2DE0">
        <w:rPr>
          <w:rFonts w:hint="cs"/>
          <w:color w:val="080908"/>
          <w:rtl/>
        </w:rPr>
        <w:t>.</w:t>
      </w:r>
      <w:r w:rsidRPr="00BB2DE0">
        <w:rPr>
          <w:color w:val="080908"/>
          <w:rtl/>
        </w:rPr>
        <w:t xml:space="preserve"> מציע </w:t>
      </w:r>
      <w:r w:rsidRPr="00BB2DE0">
        <w:rPr>
          <w:rFonts w:hint="eastAsia"/>
          <w:color w:val="080908"/>
          <w:rtl/>
        </w:rPr>
        <w:t>אשר</w:t>
      </w:r>
      <w:r w:rsidRPr="00BB2DE0">
        <w:rPr>
          <w:color w:val="080908"/>
          <w:rtl/>
        </w:rPr>
        <w:t xml:space="preserve"> יהיה מעוניין להגיש את הצעתו בהתאם לתנאי המכרז המעודכנים </w:t>
      </w:r>
      <w:r w:rsidRPr="00BB2DE0">
        <w:rPr>
          <w:rFonts w:hint="cs"/>
          <w:color w:val="080908"/>
          <w:rtl/>
        </w:rPr>
        <w:t>יידרש</w:t>
      </w:r>
      <w:r w:rsidRPr="00BB2DE0">
        <w:rPr>
          <w:color w:val="080908"/>
          <w:rtl/>
        </w:rPr>
        <w:t xml:space="preserve"> לבצע הגשה מחדש. </w:t>
      </w:r>
    </w:p>
    <w:p w14:paraId="42F3908D" w14:textId="77777777" w:rsidR="00295B72" w:rsidRPr="00BB2DE0" w:rsidRDefault="009370E0" w:rsidP="00921713">
      <w:pPr>
        <w:pStyle w:val="3-"/>
        <w:spacing w:line="360" w:lineRule="atLeast"/>
        <w:ind w:hanging="727"/>
        <w:rPr>
          <w:color w:val="080908"/>
          <w:rtl/>
        </w:rPr>
      </w:pPr>
      <w:r w:rsidRPr="00BB2DE0">
        <w:rPr>
          <w:color w:val="080908"/>
          <w:rtl/>
        </w:rPr>
        <w:t xml:space="preserve">באחריותו הבלעדית של המציע להתעדכן </w:t>
      </w:r>
      <w:r w:rsidRPr="00BB2DE0">
        <w:rPr>
          <w:rFonts w:hint="cs"/>
          <w:color w:val="080908"/>
          <w:rtl/>
        </w:rPr>
        <w:t>בסטאטוס הצעתו במערכת הגשת ההצעות</w:t>
      </w:r>
      <w:r w:rsidRPr="00BB2DE0">
        <w:rPr>
          <w:color w:val="080908"/>
          <w:rtl/>
        </w:rPr>
        <w:t xml:space="preserve">. </w:t>
      </w:r>
      <w:bookmarkEnd w:id="163"/>
    </w:p>
    <w:p w14:paraId="14FD5062" w14:textId="77777777" w:rsidR="008B77D1" w:rsidRPr="00BB2DE0" w:rsidRDefault="009370E0" w:rsidP="00BB2DE0">
      <w:pPr>
        <w:pStyle w:val="2-"/>
        <w:spacing w:line="360" w:lineRule="atLeast"/>
        <w:rPr>
          <w:color w:val="080908"/>
          <w:rtl/>
        </w:rPr>
      </w:pPr>
      <w:bookmarkStart w:id="167" w:name="_Toc43400609"/>
      <w:bookmarkStart w:id="168" w:name="_Toc44931918"/>
      <w:bookmarkStart w:id="169" w:name="_Toc44932005"/>
      <w:bookmarkStart w:id="170" w:name="show_ifisRaayon_1"/>
      <w:r w:rsidRPr="00BB2DE0">
        <w:rPr>
          <w:rFonts w:hint="eastAsia"/>
          <w:color w:val="080908"/>
          <w:rtl/>
        </w:rPr>
        <w:t>ראיון</w:t>
      </w:r>
      <w:bookmarkEnd w:id="167"/>
      <w:bookmarkEnd w:id="168"/>
      <w:bookmarkEnd w:id="169"/>
    </w:p>
    <w:p w14:paraId="55018D4D" w14:textId="77777777" w:rsidR="008B77D1" w:rsidRPr="00BB2DE0" w:rsidRDefault="009370E0" w:rsidP="00D2356C">
      <w:pPr>
        <w:pStyle w:val="3-"/>
        <w:spacing w:line="360" w:lineRule="atLeast"/>
        <w:ind w:left="1334"/>
        <w:rPr>
          <w:color w:val="080908"/>
          <w:rtl/>
        </w:rPr>
      </w:pPr>
      <w:r w:rsidRPr="00BB2DE0">
        <w:rPr>
          <w:rFonts w:hint="cs"/>
          <w:color w:val="080908"/>
          <w:rtl/>
        </w:rPr>
        <w:t xml:space="preserve">הודעה בדבר מועד </w:t>
      </w:r>
      <w:proofErr w:type="spellStart"/>
      <w:r w:rsidRPr="00BB2DE0">
        <w:rPr>
          <w:rFonts w:hint="cs"/>
          <w:color w:val="080908"/>
          <w:rtl/>
        </w:rPr>
        <w:t>הראיון</w:t>
      </w:r>
      <w:proofErr w:type="spellEnd"/>
      <w:r w:rsidRPr="00BB2DE0">
        <w:rPr>
          <w:rFonts w:hint="cs"/>
          <w:color w:val="080908"/>
          <w:rtl/>
        </w:rPr>
        <w:t xml:space="preserve"> תשלח לכל מציע שעומד בדרישות המפורטות במכרז.</w:t>
      </w:r>
      <w:r w:rsidRPr="00BB2DE0">
        <w:rPr>
          <w:color w:val="080908"/>
          <w:rtl/>
        </w:rPr>
        <w:t xml:space="preserve"> המ</w:t>
      </w:r>
      <w:r w:rsidR="00E82197" w:rsidRPr="00BB2DE0">
        <w:rPr>
          <w:rFonts w:hint="cs"/>
          <w:color w:val="080908"/>
          <w:rtl/>
        </w:rPr>
        <w:t>זמין</w:t>
      </w:r>
      <w:r w:rsidRPr="00BB2DE0">
        <w:rPr>
          <w:color w:val="080908"/>
          <w:rtl/>
        </w:rPr>
        <w:t xml:space="preserve"> רשאי על פי שיקול דעתו לשנות את מועד </w:t>
      </w:r>
      <w:proofErr w:type="spellStart"/>
      <w:r w:rsidRPr="00BB2DE0">
        <w:rPr>
          <w:color w:val="080908"/>
          <w:rtl/>
        </w:rPr>
        <w:t>הראיון</w:t>
      </w:r>
      <w:proofErr w:type="spellEnd"/>
      <w:r w:rsidRPr="00BB2DE0">
        <w:rPr>
          <w:color w:val="080908"/>
          <w:rtl/>
        </w:rPr>
        <w:t>, ובלבד ש</w:t>
      </w:r>
      <w:r w:rsidR="00B34678" w:rsidRPr="00BB2DE0">
        <w:rPr>
          <w:rFonts w:hint="cs"/>
          <w:color w:val="080908"/>
          <w:rtl/>
        </w:rPr>
        <w:t>י</w:t>
      </w:r>
      <w:r w:rsidRPr="00BB2DE0">
        <w:rPr>
          <w:color w:val="080908"/>
          <w:rtl/>
        </w:rPr>
        <w:t xml:space="preserve">ודיע למציע </w:t>
      </w:r>
      <w:r w:rsidR="00B34678" w:rsidRPr="00BB2DE0">
        <w:rPr>
          <w:rFonts w:hint="cs"/>
          <w:color w:val="080908"/>
          <w:rtl/>
        </w:rPr>
        <w:t xml:space="preserve">על המועד החלופי </w:t>
      </w:r>
      <w:r w:rsidRPr="00BB2DE0">
        <w:rPr>
          <w:color w:val="080908"/>
          <w:rtl/>
        </w:rPr>
        <w:t xml:space="preserve">מראש. </w:t>
      </w:r>
    </w:p>
    <w:p w14:paraId="3796AAAD" w14:textId="77777777" w:rsidR="00082200" w:rsidRPr="00BB2DE0" w:rsidRDefault="009370E0" w:rsidP="00D2356C">
      <w:pPr>
        <w:pStyle w:val="3-"/>
        <w:spacing w:line="360" w:lineRule="atLeast"/>
        <w:ind w:left="1334"/>
        <w:rPr>
          <w:color w:val="080908"/>
          <w:rtl/>
        </w:rPr>
      </w:pPr>
      <w:r w:rsidRPr="00BB2DE0">
        <w:rPr>
          <w:rFonts w:hint="cs"/>
          <w:color w:val="080908"/>
          <w:rtl/>
        </w:rPr>
        <w:t>המזמין יהיה רשאי לפסול את הצעתו של מציע</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cs"/>
          <w:color w:val="080908"/>
          <w:rtl/>
        </w:rPr>
        <w:t>י</w:t>
      </w:r>
      <w:r w:rsidRPr="00BB2DE0">
        <w:rPr>
          <w:rFonts w:hint="eastAsia"/>
          <w:color w:val="080908"/>
          <w:rtl/>
        </w:rPr>
        <w:t>גיע</w:t>
      </w:r>
      <w:r w:rsidRPr="00BB2DE0">
        <w:rPr>
          <w:color w:val="080908"/>
          <w:rtl/>
        </w:rPr>
        <w:t xml:space="preserve"> </w:t>
      </w:r>
      <w:r w:rsidRPr="00BB2DE0">
        <w:rPr>
          <w:rFonts w:hint="eastAsia"/>
          <w:color w:val="080908"/>
          <w:rtl/>
        </w:rPr>
        <w:t>ל</w:t>
      </w:r>
      <w:r w:rsidRPr="00BB2DE0">
        <w:rPr>
          <w:rFonts w:hint="cs"/>
          <w:color w:val="080908"/>
          <w:rtl/>
        </w:rPr>
        <w:t>ראיון במועד שנקבע לו, או לחלופין לאפשר לו ראיון במועד חלופי, וזאת בהתאם לשיקול דעתו הבלעדי, ולנסיבות המכרז</w:t>
      </w:r>
      <w:r w:rsidRPr="00BB2DE0">
        <w:rPr>
          <w:color w:val="080908"/>
          <w:rtl/>
        </w:rPr>
        <w:t>.</w:t>
      </w:r>
    </w:p>
    <w:p w14:paraId="2A1E7150" w14:textId="77EA2153" w:rsidR="00082200" w:rsidRPr="00BB2DE0" w:rsidRDefault="009370E0" w:rsidP="00D2356C">
      <w:pPr>
        <w:pStyle w:val="3-"/>
        <w:spacing w:line="360" w:lineRule="atLeast"/>
        <w:ind w:left="1334"/>
        <w:rPr>
          <w:color w:val="080908"/>
          <w:rtl/>
        </w:rPr>
      </w:pPr>
      <w:r w:rsidRPr="00BB2DE0">
        <w:rPr>
          <w:rFonts w:hint="cs"/>
          <w:color w:val="080908"/>
          <w:rtl/>
        </w:rPr>
        <w:t xml:space="preserve">על </w:t>
      </w:r>
      <w:r w:rsidR="00A116D6" w:rsidRPr="00BB2DE0">
        <w:rPr>
          <w:rFonts w:hint="cs"/>
          <w:color w:val="080908"/>
          <w:rtl/>
        </w:rPr>
        <w:t xml:space="preserve">נציג </w:t>
      </w:r>
      <w:r w:rsidRPr="00BB2DE0">
        <w:rPr>
          <w:rFonts w:hint="cs"/>
          <w:color w:val="080908"/>
          <w:rtl/>
        </w:rPr>
        <w:t>המציע להגיע ל</w:t>
      </w:r>
      <w:r w:rsidRPr="00BB2DE0">
        <w:rPr>
          <w:color w:val="080908"/>
          <w:rtl/>
        </w:rPr>
        <w:t xml:space="preserve">ראיון. </w:t>
      </w:r>
      <w:r w:rsidR="00744EAB" w:rsidRPr="00BB2DE0">
        <w:rPr>
          <w:rFonts w:hint="cs"/>
          <w:color w:val="080908"/>
          <w:rtl/>
        </w:rPr>
        <w:t>נציג זה יהווה איש הקשר של המזמין לצורך קבלת השירותים.</w:t>
      </w:r>
    </w:p>
    <w:p w14:paraId="6CEDC1F5" w14:textId="5B2EA21C" w:rsidR="00082200" w:rsidRPr="00BB2DE0" w:rsidRDefault="009370E0" w:rsidP="00D2356C">
      <w:pPr>
        <w:pStyle w:val="3-"/>
        <w:spacing w:line="360" w:lineRule="atLeast"/>
        <w:ind w:left="1334"/>
        <w:rPr>
          <w:color w:val="080908"/>
          <w:rtl/>
        </w:rPr>
      </w:pPr>
      <w:r w:rsidRPr="00BB2DE0">
        <w:rPr>
          <w:rFonts w:hint="eastAsia"/>
          <w:color w:val="080908"/>
          <w:rtl/>
        </w:rPr>
        <w:t>במסגרת</w:t>
      </w:r>
      <w:r w:rsidRPr="00BB2DE0">
        <w:rPr>
          <w:color w:val="080908"/>
          <w:rtl/>
        </w:rPr>
        <w:t xml:space="preserve"> </w:t>
      </w:r>
      <w:proofErr w:type="spellStart"/>
      <w:r w:rsidRPr="00BB2DE0">
        <w:rPr>
          <w:color w:val="080908"/>
          <w:rtl/>
        </w:rPr>
        <w:t>ה</w:t>
      </w:r>
      <w:r w:rsidRPr="00BB2DE0">
        <w:rPr>
          <w:rFonts w:hint="cs"/>
          <w:color w:val="080908"/>
          <w:rtl/>
        </w:rPr>
        <w:t>ראיון</w:t>
      </w:r>
      <w:proofErr w:type="spellEnd"/>
      <w:r w:rsidRPr="00BB2DE0">
        <w:rPr>
          <w:color w:val="080908"/>
          <w:rtl/>
        </w:rPr>
        <w:t xml:space="preserve"> המ</w:t>
      </w:r>
      <w:r w:rsidRPr="00BB2DE0">
        <w:rPr>
          <w:rFonts w:hint="cs"/>
          <w:color w:val="080908"/>
          <w:rtl/>
        </w:rPr>
        <w:t xml:space="preserve">זמין </w:t>
      </w:r>
      <w:r w:rsidRPr="00BB2DE0">
        <w:rPr>
          <w:color w:val="080908"/>
          <w:rtl/>
        </w:rPr>
        <w:t xml:space="preserve">יהיה רשאי לדרוש </w:t>
      </w:r>
      <w:r w:rsidRPr="00BB2DE0">
        <w:rPr>
          <w:rFonts w:hint="eastAsia"/>
          <w:color w:val="080908"/>
          <w:rtl/>
        </w:rPr>
        <w:t>מהמציע</w:t>
      </w:r>
      <w:r w:rsidRPr="00BB2DE0">
        <w:rPr>
          <w:color w:val="080908"/>
          <w:rtl/>
        </w:rPr>
        <w:t xml:space="preserve"> </w:t>
      </w:r>
      <w:r w:rsidR="00286063" w:rsidRPr="00BB2DE0">
        <w:rPr>
          <w:rFonts w:hint="cs"/>
          <w:color w:val="080908"/>
          <w:rtl/>
        </w:rPr>
        <w:t>בראיון</w:t>
      </w:r>
      <w:r w:rsidRPr="00BB2DE0">
        <w:rPr>
          <w:color w:val="080908"/>
          <w:rtl/>
        </w:rPr>
        <w:t xml:space="preserve"> להציג בפניו כל מידע או מסמכים או אישורים או רישיונות </w:t>
      </w:r>
      <w:proofErr w:type="spellStart"/>
      <w:r w:rsidRPr="00BB2DE0">
        <w:rPr>
          <w:rFonts w:hint="eastAsia"/>
          <w:color w:val="080908"/>
          <w:rtl/>
        </w:rPr>
        <w:t>וכיוצ</w:t>
      </w:r>
      <w:r w:rsidRPr="00BB2DE0">
        <w:rPr>
          <w:color w:val="080908"/>
          <w:rtl/>
        </w:rPr>
        <w:t>"ב</w:t>
      </w:r>
      <w:proofErr w:type="spellEnd"/>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לדעת</w:t>
      </w:r>
      <w:r w:rsidRPr="00BB2DE0">
        <w:rPr>
          <w:color w:val="080908"/>
          <w:rtl/>
        </w:rPr>
        <w:t xml:space="preserve"> </w:t>
      </w:r>
      <w:r w:rsidRPr="00BB2DE0">
        <w:rPr>
          <w:rFonts w:hint="eastAsia"/>
          <w:color w:val="080908"/>
          <w:rtl/>
        </w:rPr>
        <w:t>המ</w:t>
      </w:r>
      <w:r w:rsidRPr="00BB2DE0">
        <w:rPr>
          <w:rFonts w:hint="cs"/>
          <w:color w:val="080908"/>
          <w:rtl/>
        </w:rPr>
        <w:t>זמין</w:t>
      </w:r>
      <w:r w:rsidRPr="00BB2DE0">
        <w:rPr>
          <w:color w:val="080908"/>
          <w:rtl/>
        </w:rPr>
        <w:t xml:space="preserve"> </w:t>
      </w:r>
      <w:r w:rsidRPr="00BB2DE0">
        <w:rPr>
          <w:rFonts w:hint="eastAsia"/>
          <w:color w:val="080908"/>
          <w:rtl/>
        </w:rPr>
        <w:t>נחו</w:t>
      </w:r>
      <w:r w:rsidRPr="00BB2DE0">
        <w:rPr>
          <w:rFonts w:hint="cs"/>
          <w:color w:val="080908"/>
          <w:rtl/>
        </w:rPr>
        <w:t>צים</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הוכחת</w:t>
      </w:r>
      <w:r w:rsidRPr="00BB2DE0">
        <w:rPr>
          <w:color w:val="080908"/>
          <w:rtl/>
        </w:rPr>
        <w:t xml:space="preserve"> </w:t>
      </w:r>
      <w:r w:rsidRPr="00BB2DE0">
        <w:rPr>
          <w:rFonts w:hint="eastAsia"/>
          <w:color w:val="080908"/>
          <w:rtl/>
        </w:rPr>
        <w:t>עמיד</w:t>
      </w:r>
      <w:r w:rsidRPr="00BB2DE0">
        <w:rPr>
          <w:rFonts w:hint="cs"/>
          <w:color w:val="080908"/>
          <w:rtl/>
        </w:rPr>
        <w:t>ה בדרישות המכרז.</w:t>
      </w:r>
    </w:p>
    <w:p w14:paraId="7836C12C" w14:textId="096B762B" w:rsidR="00082200" w:rsidRPr="00BB2DE0" w:rsidRDefault="009370E0" w:rsidP="00D2356C">
      <w:pPr>
        <w:pStyle w:val="3-"/>
        <w:spacing w:line="360" w:lineRule="atLeast"/>
        <w:ind w:left="1334"/>
        <w:rPr>
          <w:color w:val="080908"/>
          <w:rtl/>
        </w:rPr>
      </w:pPr>
      <w:r w:rsidRPr="00BB2DE0">
        <w:rPr>
          <w:rFonts w:hint="eastAsia"/>
          <w:color w:val="080908"/>
          <w:rtl/>
        </w:rPr>
        <w:t>במסגרת</w:t>
      </w:r>
      <w:r w:rsidRPr="00BB2DE0">
        <w:rPr>
          <w:color w:val="080908"/>
          <w:rtl/>
        </w:rPr>
        <w:t xml:space="preserve"> </w:t>
      </w:r>
      <w:proofErr w:type="spellStart"/>
      <w:r w:rsidRPr="00BB2DE0">
        <w:rPr>
          <w:color w:val="080908"/>
          <w:rtl/>
        </w:rPr>
        <w:t>ה</w:t>
      </w:r>
      <w:r w:rsidRPr="00BB2DE0">
        <w:rPr>
          <w:rFonts w:hint="cs"/>
          <w:color w:val="080908"/>
          <w:rtl/>
        </w:rPr>
        <w:t>ראיון</w:t>
      </w:r>
      <w:proofErr w:type="spellEnd"/>
      <w:r w:rsidRPr="00BB2DE0">
        <w:rPr>
          <w:color w:val="080908"/>
          <w:rtl/>
        </w:rPr>
        <w:t xml:space="preserve"> המ</w:t>
      </w:r>
      <w:r w:rsidRPr="00BB2DE0">
        <w:rPr>
          <w:rFonts w:hint="cs"/>
          <w:color w:val="080908"/>
          <w:rtl/>
        </w:rPr>
        <w:t>זמין יהיה רשאי</w:t>
      </w:r>
      <w:r w:rsidRPr="00BB2DE0">
        <w:rPr>
          <w:rFonts w:hint="eastAsia"/>
          <w:color w:val="080908"/>
          <w:rtl/>
        </w:rPr>
        <w:t xml:space="preserve"> לבחון</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הבנתו</w:t>
      </w:r>
      <w:r w:rsidRPr="00BB2DE0">
        <w:rPr>
          <w:color w:val="080908"/>
          <w:rtl/>
        </w:rPr>
        <w:t xml:space="preserve"> </w:t>
      </w:r>
      <w:r w:rsidRPr="00BB2DE0">
        <w:rPr>
          <w:rFonts w:hint="eastAsia"/>
          <w:color w:val="080908"/>
          <w:rtl/>
        </w:rPr>
        <w:t>ובקיאותו</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המציע</w:t>
      </w:r>
      <w:r w:rsidRPr="00BB2DE0">
        <w:rPr>
          <w:color w:val="080908"/>
          <w:rtl/>
        </w:rPr>
        <w:t xml:space="preserve"> </w:t>
      </w:r>
      <w:r w:rsidRPr="00BB2DE0">
        <w:rPr>
          <w:rFonts w:hint="eastAsia"/>
          <w:color w:val="080908"/>
          <w:rtl/>
        </w:rPr>
        <w:t>בתחום</w:t>
      </w:r>
      <w:r w:rsidRPr="00BB2DE0">
        <w:rPr>
          <w:color w:val="080908"/>
          <w:rtl/>
        </w:rPr>
        <w:t xml:space="preserve"> </w:t>
      </w:r>
      <w:r w:rsidRPr="00BB2DE0">
        <w:rPr>
          <w:rFonts w:hint="eastAsia"/>
          <w:color w:val="080908"/>
          <w:rtl/>
        </w:rPr>
        <w:t>השירותים</w:t>
      </w:r>
      <w:r w:rsidRPr="00BB2DE0">
        <w:rPr>
          <w:color w:val="080908"/>
          <w:rtl/>
        </w:rPr>
        <w:t xml:space="preserve"> </w:t>
      </w:r>
      <w:r w:rsidRPr="00BB2DE0">
        <w:rPr>
          <w:rFonts w:hint="eastAsia"/>
          <w:color w:val="080908"/>
          <w:rtl/>
        </w:rPr>
        <w:t>נשוא</w:t>
      </w:r>
      <w:r w:rsidRPr="00BB2DE0">
        <w:rPr>
          <w:color w:val="080908"/>
          <w:rtl/>
        </w:rPr>
        <w:t xml:space="preserve"> </w:t>
      </w:r>
      <w:r w:rsidRPr="00BB2DE0">
        <w:rPr>
          <w:rFonts w:hint="eastAsia"/>
          <w:color w:val="080908"/>
          <w:rtl/>
        </w:rPr>
        <w:t>ההליך</w:t>
      </w:r>
      <w:r w:rsidRPr="00BB2DE0">
        <w:rPr>
          <w:color w:val="080908"/>
          <w:rtl/>
        </w:rPr>
        <w:t xml:space="preserve"> </w:t>
      </w:r>
      <w:r w:rsidRPr="00BB2DE0">
        <w:rPr>
          <w:rFonts w:hint="eastAsia"/>
          <w:color w:val="080908"/>
          <w:rtl/>
        </w:rPr>
        <w:t>וכן</w:t>
      </w:r>
      <w:r w:rsidRPr="00BB2DE0">
        <w:rPr>
          <w:color w:val="080908"/>
          <w:rtl/>
        </w:rPr>
        <w:t xml:space="preserve"> </w:t>
      </w:r>
      <w:r w:rsidRPr="00BB2DE0">
        <w:rPr>
          <w:rFonts w:hint="eastAsia"/>
          <w:color w:val="080908"/>
          <w:rtl/>
        </w:rPr>
        <w:t>לבחון</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יכולתו</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המציע</w:t>
      </w:r>
      <w:r w:rsidRPr="00BB2DE0">
        <w:rPr>
          <w:color w:val="080908"/>
          <w:rtl/>
        </w:rPr>
        <w:t xml:space="preserve"> </w:t>
      </w:r>
      <w:r w:rsidRPr="00BB2DE0">
        <w:rPr>
          <w:rFonts w:hint="eastAsia"/>
          <w:color w:val="080908"/>
          <w:rtl/>
        </w:rPr>
        <w:t>לעמוד</w:t>
      </w:r>
      <w:r w:rsidRPr="00BB2DE0">
        <w:rPr>
          <w:color w:val="080908"/>
          <w:rtl/>
        </w:rPr>
        <w:t xml:space="preserve"> </w:t>
      </w:r>
      <w:r w:rsidRPr="00BB2DE0">
        <w:rPr>
          <w:rFonts w:hint="eastAsia"/>
          <w:color w:val="080908"/>
          <w:rtl/>
        </w:rPr>
        <w:t>בכל</w:t>
      </w:r>
      <w:r w:rsidRPr="00BB2DE0">
        <w:rPr>
          <w:color w:val="080908"/>
          <w:rtl/>
        </w:rPr>
        <w:t xml:space="preserve"> </w:t>
      </w:r>
      <w:r w:rsidRPr="00BB2DE0">
        <w:rPr>
          <w:rFonts w:hint="eastAsia"/>
          <w:color w:val="080908"/>
          <w:rtl/>
        </w:rPr>
        <w:t>התחייבויותיו</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פי</w:t>
      </w:r>
      <w:r w:rsidRPr="00BB2DE0">
        <w:rPr>
          <w:color w:val="080908"/>
          <w:rtl/>
        </w:rPr>
        <w:t xml:space="preserve"> </w:t>
      </w:r>
      <w:r w:rsidRPr="00BB2DE0">
        <w:rPr>
          <w:rFonts w:hint="eastAsia"/>
          <w:color w:val="080908"/>
          <w:rtl/>
        </w:rPr>
        <w:t>הסכם</w:t>
      </w:r>
      <w:r w:rsidRPr="00BB2DE0">
        <w:rPr>
          <w:color w:val="080908"/>
          <w:rtl/>
        </w:rPr>
        <w:t xml:space="preserve"> </w:t>
      </w:r>
      <w:r w:rsidRPr="00BB2DE0">
        <w:rPr>
          <w:rFonts w:hint="eastAsia"/>
          <w:color w:val="080908"/>
          <w:rtl/>
        </w:rPr>
        <w:t>ההתקשרות</w:t>
      </w:r>
      <w:r w:rsidRPr="00BB2DE0">
        <w:rPr>
          <w:color w:val="080908"/>
          <w:rtl/>
        </w:rPr>
        <w:t xml:space="preserve">. </w:t>
      </w:r>
    </w:p>
    <w:p w14:paraId="679DA7D9" w14:textId="77777777" w:rsidR="00721BE1" w:rsidRPr="00BB2DE0" w:rsidRDefault="009370E0" w:rsidP="00D2356C">
      <w:pPr>
        <w:pStyle w:val="3-"/>
        <w:spacing w:line="360" w:lineRule="atLeast"/>
        <w:ind w:left="1334"/>
        <w:rPr>
          <w:color w:val="080908"/>
          <w:rtl/>
        </w:rPr>
      </w:pPr>
      <w:r w:rsidRPr="00BB2DE0">
        <w:rPr>
          <w:color w:val="080908"/>
          <w:rtl/>
        </w:rPr>
        <w:t>ה</w:t>
      </w:r>
      <w:r w:rsidR="00B11972" w:rsidRPr="00BB2DE0">
        <w:rPr>
          <w:rFonts w:hint="cs"/>
          <w:color w:val="080908"/>
          <w:rtl/>
        </w:rPr>
        <w:t>מזמין</w:t>
      </w:r>
      <w:r w:rsidRPr="00BB2DE0">
        <w:rPr>
          <w:color w:val="080908"/>
          <w:rtl/>
        </w:rPr>
        <w:t xml:space="preserve"> יהיה רשאי לזמן יועצים מקצועיים או משקיפים נוספים מטעמו שישתתפו בראיונות.</w:t>
      </w:r>
      <w:bookmarkEnd w:id="170"/>
    </w:p>
    <w:p w14:paraId="11497EE6" w14:textId="77777777" w:rsidR="00721BE1" w:rsidRPr="00BB2DE0" w:rsidRDefault="009370E0" w:rsidP="00BB2DE0">
      <w:pPr>
        <w:pStyle w:val="1fe"/>
        <w:spacing w:line="360" w:lineRule="atLeast"/>
        <w:rPr>
          <w:color w:val="080908"/>
          <w:rtl/>
        </w:rPr>
      </w:pPr>
      <w:bookmarkStart w:id="171" w:name="_Toc256000048"/>
      <w:bookmarkStart w:id="172" w:name="_Toc32477903"/>
      <w:bookmarkStart w:id="173" w:name="_Toc43400610"/>
      <w:bookmarkStart w:id="174" w:name="_Toc44931919"/>
      <w:bookmarkStart w:id="175" w:name="_Toc44932006"/>
      <w:bookmarkStart w:id="176" w:name="_Toc53331333"/>
      <w:bookmarkStart w:id="177" w:name="_Toc173823723"/>
      <w:bookmarkStart w:id="178" w:name="_Toc173825531"/>
      <w:r w:rsidRPr="00BB2DE0">
        <w:rPr>
          <w:rFonts w:hint="cs"/>
          <w:color w:val="080908"/>
          <w:rtl/>
        </w:rPr>
        <w:t xml:space="preserve">כללי </w:t>
      </w:r>
      <w:r w:rsidRPr="00BB2DE0">
        <w:rPr>
          <w:color w:val="080908"/>
          <w:rtl/>
        </w:rPr>
        <w:t>המכרז</w:t>
      </w:r>
      <w:bookmarkEnd w:id="171"/>
      <w:bookmarkEnd w:id="172"/>
      <w:bookmarkEnd w:id="173"/>
      <w:bookmarkEnd w:id="174"/>
      <w:bookmarkEnd w:id="175"/>
      <w:bookmarkEnd w:id="176"/>
      <w:bookmarkEnd w:id="177"/>
      <w:bookmarkEnd w:id="178"/>
      <w:r w:rsidRPr="00BB2DE0">
        <w:rPr>
          <w:color w:val="080908"/>
          <w:rtl/>
        </w:rPr>
        <w:t xml:space="preserve"> </w:t>
      </w:r>
    </w:p>
    <w:p w14:paraId="4B95EB56" w14:textId="77777777" w:rsidR="001965BD" w:rsidRPr="00BB2DE0" w:rsidRDefault="009370E0" w:rsidP="00BB2DE0">
      <w:pPr>
        <w:pStyle w:val="2-"/>
        <w:spacing w:line="360" w:lineRule="atLeast"/>
        <w:rPr>
          <w:color w:val="080908"/>
          <w:rtl/>
        </w:rPr>
      </w:pPr>
      <w:bookmarkStart w:id="179" w:name="_Toc43400611"/>
      <w:bookmarkStart w:id="180" w:name="_Toc44931920"/>
      <w:bookmarkStart w:id="181" w:name="_Toc44932007"/>
      <w:r w:rsidRPr="00BB2DE0">
        <w:rPr>
          <w:rFonts w:hint="eastAsia"/>
          <w:color w:val="080908"/>
          <w:rtl/>
        </w:rPr>
        <w:t>בדיק</w:t>
      </w:r>
      <w:r w:rsidR="00FF2478" w:rsidRPr="00BB2DE0">
        <w:rPr>
          <w:rFonts w:hint="cs"/>
          <w:color w:val="080908"/>
          <w:rtl/>
        </w:rPr>
        <w:t>ת</w:t>
      </w:r>
      <w:r w:rsidRPr="00BB2DE0">
        <w:rPr>
          <w:color w:val="080908"/>
          <w:rtl/>
        </w:rPr>
        <w:t xml:space="preserve"> </w:t>
      </w:r>
      <w:r w:rsidRPr="00BB2DE0">
        <w:rPr>
          <w:rFonts w:hint="eastAsia"/>
          <w:color w:val="080908"/>
          <w:rtl/>
        </w:rPr>
        <w:t>ההצעות</w:t>
      </w:r>
      <w:bookmarkEnd w:id="179"/>
      <w:bookmarkEnd w:id="180"/>
      <w:bookmarkEnd w:id="181"/>
    </w:p>
    <w:p w14:paraId="51721B68" w14:textId="77777777" w:rsidR="001965BD" w:rsidRPr="00BB2DE0" w:rsidRDefault="009370E0" w:rsidP="00D2356C">
      <w:pPr>
        <w:pStyle w:val="3-"/>
        <w:spacing w:line="360" w:lineRule="atLeast"/>
        <w:ind w:hanging="727"/>
        <w:rPr>
          <w:color w:val="080908"/>
          <w:rtl/>
        </w:rPr>
      </w:pPr>
      <w:r w:rsidRPr="00BB2DE0">
        <w:rPr>
          <w:rFonts w:hint="cs"/>
          <w:color w:val="080908"/>
          <w:rtl/>
        </w:rPr>
        <w:t>המזמין יבד</w:t>
      </w:r>
      <w:r w:rsidR="000C1ACC" w:rsidRPr="00BB2DE0">
        <w:rPr>
          <w:rFonts w:hint="cs"/>
          <w:color w:val="080908"/>
          <w:rtl/>
        </w:rPr>
        <w:t>ו</w:t>
      </w:r>
      <w:r w:rsidRPr="00BB2DE0">
        <w:rPr>
          <w:rFonts w:hint="cs"/>
          <w:color w:val="080908"/>
          <w:rtl/>
        </w:rPr>
        <w:t xml:space="preserve">ק כי המציע הגיש את ההצעה </w:t>
      </w:r>
      <w:r w:rsidR="000C1ACC" w:rsidRPr="00BB2DE0">
        <w:rPr>
          <w:rFonts w:hint="cs"/>
          <w:color w:val="080908"/>
          <w:rtl/>
        </w:rPr>
        <w:t xml:space="preserve">בהתאם להנחיות המכרז </w:t>
      </w:r>
      <w:r w:rsidRPr="00BB2DE0">
        <w:rPr>
          <w:rFonts w:hint="cs"/>
          <w:color w:val="080908"/>
          <w:rtl/>
        </w:rPr>
        <w:t>וצירף את כל המסמכים כנדרש בחוברת ההצעה (פרק ב), וי</w:t>
      </w:r>
      <w:r w:rsidR="00E5417A" w:rsidRPr="00BB2DE0">
        <w:rPr>
          <w:rFonts w:hint="cs"/>
          <w:color w:val="080908"/>
          <w:rtl/>
        </w:rPr>
        <w:t>נקד את ה</w:t>
      </w:r>
      <w:r w:rsidRPr="00BB2DE0">
        <w:rPr>
          <w:rFonts w:hint="cs"/>
          <w:color w:val="080908"/>
          <w:rtl/>
        </w:rPr>
        <w:t>הצעות בהתאם ל</w:t>
      </w:r>
      <w:r w:rsidR="000C1ACC" w:rsidRPr="00BB2DE0">
        <w:rPr>
          <w:rFonts w:hint="cs"/>
          <w:color w:val="080908"/>
          <w:rtl/>
        </w:rPr>
        <w:t>אמות המיד</w:t>
      </w:r>
      <w:r w:rsidR="00E965DB" w:rsidRPr="00BB2DE0">
        <w:rPr>
          <w:rFonts w:hint="cs"/>
          <w:color w:val="080908"/>
          <w:rtl/>
        </w:rPr>
        <w:t>ה</w:t>
      </w:r>
      <w:r w:rsidR="000C1ACC" w:rsidRPr="00BB2DE0">
        <w:rPr>
          <w:rFonts w:hint="cs"/>
          <w:color w:val="080908"/>
          <w:rtl/>
        </w:rPr>
        <w:t xml:space="preserve"> ה</w:t>
      </w:r>
      <w:r w:rsidRPr="00BB2DE0">
        <w:rPr>
          <w:rFonts w:hint="cs"/>
          <w:color w:val="080908"/>
          <w:rtl/>
        </w:rPr>
        <w:t>מפורט</w:t>
      </w:r>
      <w:r w:rsidR="000C1ACC" w:rsidRPr="00BB2DE0">
        <w:rPr>
          <w:rFonts w:hint="cs"/>
          <w:color w:val="080908"/>
          <w:rtl/>
        </w:rPr>
        <w:t>ות</w:t>
      </w:r>
      <w:r w:rsidRPr="00BB2DE0">
        <w:rPr>
          <w:rFonts w:hint="cs"/>
          <w:color w:val="080908"/>
          <w:rtl/>
        </w:rPr>
        <w:t xml:space="preserve"> במכרז.</w:t>
      </w:r>
    </w:p>
    <w:p w14:paraId="21924478" w14:textId="77777777" w:rsidR="00BC62A8" w:rsidRPr="00BB2DE0" w:rsidRDefault="009370E0" w:rsidP="00D2356C">
      <w:pPr>
        <w:pStyle w:val="3-"/>
        <w:spacing w:line="360" w:lineRule="atLeast"/>
        <w:ind w:hanging="727"/>
        <w:rPr>
          <w:color w:val="080908"/>
          <w:rtl/>
        </w:rPr>
      </w:pPr>
      <w:r w:rsidRPr="00BB2DE0">
        <w:rPr>
          <w:color w:val="080908"/>
          <w:rtl/>
        </w:rPr>
        <w:lastRenderedPageBreak/>
        <w:t>במקרה בו המציע, כאישיות משפטית עצמאית, אינו עומד בתנאי הסף המפורטים לעיל,</w:t>
      </w:r>
      <w:r w:rsidRPr="00BB2DE0">
        <w:rPr>
          <w:rFonts w:hint="cs"/>
          <w:color w:val="080908"/>
          <w:rtl/>
        </w:rPr>
        <w:t xml:space="preserve"> או בתנאים אחרים הקבועים במכרז,</w:t>
      </w:r>
      <w:r w:rsidRPr="00BB2DE0">
        <w:rPr>
          <w:color w:val="080908"/>
          <w:rtl/>
        </w:rPr>
        <w:t xml:space="preserve"> ובעברו של המציע התרחש שינוי ארגוני (לדוג</w:t>
      </w:r>
      <w:r w:rsidR="00C9011C" w:rsidRPr="00BB2DE0">
        <w:rPr>
          <w:rFonts w:hint="cs"/>
          <w:color w:val="080908"/>
          <w:rtl/>
        </w:rPr>
        <w:t>מא</w:t>
      </w:r>
      <w:r w:rsidRPr="00BB2DE0">
        <w:rPr>
          <w:color w:val="080908"/>
          <w:rtl/>
        </w:rPr>
        <w:t xml:space="preserve"> רכישת פעילות, התאגדות כחברה, רה-ארגון או איחוד של חברות בדרך אחרת), באופן בו הפעילות הרלוונטית לצורך עמידה בתנאי ה</w:t>
      </w:r>
      <w:r w:rsidRPr="00BB2DE0">
        <w:rPr>
          <w:rFonts w:hint="cs"/>
          <w:color w:val="080908"/>
          <w:rtl/>
        </w:rPr>
        <w:t>מכרז</w:t>
      </w:r>
      <w:r w:rsidRPr="00BB2DE0">
        <w:rPr>
          <w:color w:val="080908"/>
          <w:rtl/>
        </w:rPr>
        <w:t xml:space="preserve"> השתלבה אצל המציע. במקרה כאמור יוכל המציע לבקש מהמזמין </w:t>
      </w:r>
      <w:r w:rsidRPr="00BB2DE0">
        <w:rPr>
          <w:rFonts w:hint="cs"/>
          <w:color w:val="080908"/>
          <w:rtl/>
        </w:rPr>
        <w:t xml:space="preserve">בכתב ובאופן מנומק </w:t>
      </w:r>
      <w:r w:rsidRPr="00BB2DE0">
        <w:rPr>
          <w:color w:val="080908"/>
          <w:rtl/>
        </w:rPr>
        <w:t>לצרף לנתוניו את נתוני הגוף בו התקיימה הפעילות לפני השינוי הארגוני. החלטה בדבר הכרה כאמור תהיה בכפוף לשיקול דעת המזמין</w:t>
      </w:r>
      <w:r w:rsidRPr="00BB2DE0">
        <w:rPr>
          <w:rFonts w:hint="cs"/>
          <w:color w:val="080908"/>
          <w:rtl/>
        </w:rPr>
        <w:t>.</w:t>
      </w:r>
    </w:p>
    <w:p w14:paraId="0359615A" w14:textId="77777777" w:rsidR="00C31917" w:rsidRPr="00BB2DE0" w:rsidRDefault="009370E0" w:rsidP="00D2356C">
      <w:pPr>
        <w:pStyle w:val="3-"/>
        <w:spacing w:line="360" w:lineRule="atLeast"/>
        <w:ind w:hanging="727"/>
        <w:rPr>
          <w:color w:val="080908"/>
          <w:rtl/>
        </w:rPr>
      </w:pPr>
      <w:r w:rsidRPr="00BB2DE0">
        <w:rPr>
          <w:rFonts w:hint="cs"/>
          <w:color w:val="080908"/>
          <w:rtl/>
        </w:rPr>
        <w:t>לצורך בדיקת ההצעות</w:t>
      </w:r>
      <w:r w:rsidR="00E965DB" w:rsidRPr="00BB2DE0">
        <w:rPr>
          <w:rFonts w:hint="cs"/>
          <w:color w:val="080908"/>
          <w:rtl/>
        </w:rPr>
        <w:t xml:space="preserve"> וניקודן</w:t>
      </w:r>
      <w:r w:rsidRPr="00BB2DE0">
        <w:rPr>
          <w:rFonts w:hint="cs"/>
          <w:color w:val="080908"/>
          <w:rtl/>
        </w:rPr>
        <w:t xml:space="preserve"> רשאי המזמין לעשות שימוש בצוות מקצועי אשר יכול ויכלול גם יועצים חיצוניים. </w:t>
      </w:r>
    </w:p>
    <w:p w14:paraId="16F85E30" w14:textId="77777777" w:rsidR="001965BD" w:rsidRPr="00BB2DE0" w:rsidRDefault="009370E0" w:rsidP="00D2356C">
      <w:pPr>
        <w:pStyle w:val="3-"/>
        <w:spacing w:line="360" w:lineRule="atLeast"/>
        <w:ind w:hanging="727"/>
        <w:rPr>
          <w:color w:val="080908"/>
        </w:rPr>
      </w:pPr>
      <w:r w:rsidRPr="00BB2DE0">
        <w:rPr>
          <w:color w:val="080908"/>
          <w:rtl/>
        </w:rPr>
        <w:t>המזמין</w:t>
      </w:r>
      <w:r w:rsidRPr="00BB2DE0">
        <w:rPr>
          <w:rFonts w:hint="cs"/>
          <w:color w:val="080908"/>
          <w:rtl/>
        </w:rPr>
        <w:t xml:space="preserve"> רשאי </w:t>
      </w:r>
      <w:r w:rsidRPr="00BB2DE0">
        <w:rPr>
          <w:color w:val="080908"/>
          <w:rtl/>
        </w:rPr>
        <w:t>לבקש ממציע לבאר פרט מסוים מתוך הצעתו</w:t>
      </w:r>
      <w:r w:rsidRPr="00BB2DE0">
        <w:rPr>
          <w:rFonts w:hint="cs"/>
          <w:color w:val="080908"/>
          <w:rtl/>
        </w:rPr>
        <w:t>, להשלים</w:t>
      </w:r>
      <w:r w:rsidR="00A60C2A" w:rsidRPr="00BB2DE0">
        <w:rPr>
          <w:rFonts w:hint="cs"/>
          <w:color w:val="080908"/>
          <w:rtl/>
        </w:rPr>
        <w:t xml:space="preserve"> בה</w:t>
      </w:r>
      <w:r w:rsidRPr="00BB2DE0">
        <w:rPr>
          <w:rFonts w:hint="cs"/>
          <w:color w:val="080908"/>
          <w:rtl/>
        </w:rPr>
        <w:t xml:space="preserve"> פרט חסר</w:t>
      </w:r>
      <w:r w:rsidRPr="00BB2DE0">
        <w:rPr>
          <w:color w:val="080908"/>
          <w:rtl/>
        </w:rPr>
        <w:t>,</w:t>
      </w:r>
      <w:r w:rsidRPr="00BB2DE0">
        <w:rPr>
          <w:rFonts w:hint="cs"/>
          <w:color w:val="080908"/>
          <w:rtl/>
        </w:rPr>
        <w:t xml:space="preserve"> או להמציא מסמך נוסף או חלופי המוכיח את עמידתו בתנאי המכרז, ובפרט בתנאי הסף של המכרז,</w:t>
      </w:r>
      <w:r w:rsidRPr="00BB2DE0">
        <w:rPr>
          <w:color w:val="080908"/>
          <w:rtl/>
        </w:rPr>
        <w:t xml:space="preserve"> וזאת בתוך פרק זמן קצוב. אי מענה לפניה כאמור, או מענה שלא בפרק הזמן שהוגדר עלול לגרום לפסילת ההצעה</w:t>
      </w:r>
      <w:r w:rsidR="00A60C2A" w:rsidRPr="00BB2DE0">
        <w:rPr>
          <w:rFonts w:hint="cs"/>
          <w:color w:val="080908"/>
          <w:rtl/>
        </w:rPr>
        <w:t>, בהתאם לשיקול הדעת של המזמין</w:t>
      </w:r>
      <w:r w:rsidRPr="00BB2DE0">
        <w:rPr>
          <w:color w:val="080908"/>
          <w:rtl/>
        </w:rPr>
        <w:t>.</w:t>
      </w:r>
      <w:r w:rsidRPr="00BB2DE0">
        <w:rPr>
          <w:rFonts w:hint="cs"/>
          <w:color w:val="080908"/>
          <w:rtl/>
        </w:rPr>
        <w:t xml:space="preserve"> </w:t>
      </w:r>
    </w:p>
    <w:p w14:paraId="51421C85" w14:textId="77777777" w:rsidR="001965BD" w:rsidRPr="00BB2DE0" w:rsidRDefault="009370E0" w:rsidP="00D2356C">
      <w:pPr>
        <w:pStyle w:val="3-"/>
        <w:spacing w:line="360" w:lineRule="atLeast"/>
        <w:ind w:hanging="727"/>
        <w:rPr>
          <w:color w:val="080908"/>
        </w:rPr>
      </w:pPr>
      <w:r w:rsidRPr="00BB2DE0">
        <w:rPr>
          <w:rFonts w:hint="cs"/>
          <w:color w:val="080908"/>
          <w:rtl/>
        </w:rPr>
        <w:t xml:space="preserve">אם הוחלט על מתן אפשרות למציע לבצע השלמה של הצעתו, </w:t>
      </w:r>
      <w:r w:rsidRPr="00BB2DE0">
        <w:rPr>
          <w:color w:val="080908"/>
          <w:rtl/>
        </w:rPr>
        <w:t>המזמין</w:t>
      </w:r>
      <w:r w:rsidRPr="00BB2DE0">
        <w:rPr>
          <w:rFonts w:hint="cs"/>
          <w:color w:val="080908"/>
          <w:rtl/>
        </w:rPr>
        <w:t xml:space="preserve"> רשאי</w:t>
      </w:r>
      <w:r w:rsidRPr="00BB2DE0">
        <w:rPr>
          <w:color w:val="080908"/>
          <w:rtl/>
        </w:rPr>
        <w:t xml:space="preserve"> לפסול הצעה ש</w:t>
      </w:r>
      <w:r w:rsidRPr="00BB2DE0">
        <w:rPr>
          <w:rFonts w:hint="cs"/>
          <w:color w:val="080908"/>
          <w:rtl/>
        </w:rPr>
        <w:t xml:space="preserve">עדיין </w:t>
      </w:r>
      <w:r w:rsidRPr="00BB2DE0">
        <w:rPr>
          <w:color w:val="080908"/>
          <w:rtl/>
        </w:rPr>
        <w:t>אינה עונה על דרישות המכר</w:t>
      </w:r>
      <w:r w:rsidRPr="00BB2DE0">
        <w:rPr>
          <w:rFonts w:hint="cs"/>
          <w:color w:val="080908"/>
          <w:rtl/>
        </w:rPr>
        <w:t>ז או, בהתאם לשיקול דעתו לבקש השלמה נוספת</w:t>
      </w:r>
      <w:r w:rsidRPr="00BB2DE0">
        <w:rPr>
          <w:color w:val="080908"/>
          <w:rtl/>
        </w:rPr>
        <w:t>.</w:t>
      </w:r>
    </w:p>
    <w:p w14:paraId="704D0649" w14:textId="77777777" w:rsidR="00BD785A" w:rsidRPr="00BB2DE0" w:rsidRDefault="009370E0" w:rsidP="00D2356C">
      <w:pPr>
        <w:pStyle w:val="3-"/>
        <w:spacing w:line="360" w:lineRule="atLeast"/>
        <w:ind w:hanging="727"/>
        <w:rPr>
          <w:color w:val="080908"/>
          <w:rtl/>
        </w:rPr>
      </w:pPr>
      <w:r w:rsidRPr="00BB2DE0">
        <w:rPr>
          <w:rFonts w:hint="cs"/>
          <w:color w:val="080908"/>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5F714E8" w14:textId="77777777" w:rsidR="00010C5B" w:rsidRPr="00BB2DE0" w:rsidRDefault="009370E0" w:rsidP="00D2356C">
      <w:pPr>
        <w:pStyle w:val="3-"/>
        <w:spacing w:line="360" w:lineRule="atLeast"/>
        <w:ind w:hanging="727"/>
        <w:rPr>
          <w:color w:val="080908"/>
        </w:rPr>
      </w:pPr>
      <w:r w:rsidRPr="00BB2DE0">
        <w:rPr>
          <w:rFonts w:hint="cs"/>
          <w:color w:val="080908"/>
          <w:rtl/>
        </w:rPr>
        <w:t xml:space="preserve">לצורך בדיקה ומתן ניקוד להצעות יעשה </w:t>
      </w:r>
      <w:r w:rsidRPr="00BB2DE0">
        <w:rPr>
          <w:color w:val="080908"/>
          <w:rtl/>
        </w:rPr>
        <w:t>המזמין</w:t>
      </w:r>
      <w:r w:rsidRPr="00BB2DE0">
        <w:rPr>
          <w:rFonts w:hint="cs"/>
          <w:color w:val="080908"/>
          <w:rtl/>
        </w:rPr>
        <w:t xml:space="preserve"> </w:t>
      </w:r>
      <w:r w:rsidRPr="00BB2DE0">
        <w:rPr>
          <w:color w:val="080908"/>
          <w:rtl/>
        </w:rPr>
        <w:t xml:space="preserve">שימוש </w:t>
      </w:r>
      <w:r w:rsidRPr="00BB2DE0">
        <w:rPr>
          <w:rFonts w:hint="cs"/>
          <w:color w:val="080908"/>
          <w:rtl/>
        </w:rPr>
        <w:t xml:space="preserve">במידע המפורט בהצעה שהגיש המציע וכן הוא רשאי לעשות שימוש </w:t>
      </w:r>
      <w:r w:rsidRPr="00BB2DE0">
        <w:rPr>
          <w:color w:val="080908"/>
          <w:rtl/>
        </w:rPr>
        <w:t>במקורות מידע מהימנים</w:t>
      </w:r>
      <w:r w:rsidRPr="00BB2DE0">
        <w:rPr>
          <w:rFonts w:hint="cs"/>
          <w:color w:val="080908"/>
          <w:rtl/>
        </w:rPr>
        <w:t xml:space="preserve"> אחרים וביניהם ה</w:t>
      </w:r>
      <w:r w:rsidRPr="00BB2DE0">
        <w:rPr>
          <w:color w:val="080908"/>
          <w:rtl/>
        </w:rPr>
        <w:t>ידע המקצועי העומד לרשותו</w:t>
      </w:r>
      <w:r w:rsidRPr="00BB2DE0">
        <w:rPr>
          <w:rFonts w:hint="cs"/>
          <w:color w:val="080908"/>
          <w:rtl/>
        </w:rPr>
        <w:t xml:space="preserve"> של המזמין</w:t>
      </w:r>
      <w:r w:rsidRPr="00BB2DE0">
        <w:rPr>
          <w:color w:val="080908"/>
          <w:rtl/>
        </w:rPr>
        <w:t>,</w:t>
      </w:r>
      <w:r w:rsidRPr="00BB2DE0">
        <w:rPr>
          <w:rFonts w:hint="cs"/>
          <w:color w:val="080908"/>
          <w:rtl/>
        </w:rPr>
        <w:t xml:space="preserve"> וכן לעשות שימוש בניסיון העבר של המזמין עם המציע או של גוף ממשלתי אחר עם המציע, </w:t>
      </w:r>
      <w:r w:rsidR="00C051AA" w:rsidRPr="00BB2DE0">
        <w:rPr>
          <w:rFonts w:hint="cs"/>
          <w:color w:val="080908"/>
          <w:rtl/>
        </w:rPr>
        <w:t xml:space="preserve">אם </w:t>
      </w:r>
      <w:r w:rsidRPr="00BB2DE0">
        <w:rPr>
          <w:rFonts w:hint="cs"/>
          <w:color w:val="080908"/>
          <w:rtl/>
        </w:rPr>
        <w:t>קיים ניסיון כאמור,</w:t>
      </w:r>
      <w:r w:rsidRPr="00BB2DE0">
        <w:rPr>
          <w:color w:val="080908"/>
          <w:rtl/>
        </w:rPr>
        <w:t xml:space="preserve"> במידע ציבורי על המציע, </w:t>
      </w:r>
      <w:r w:rsidRPr="00BB2DE0">
        <w:rPr>
          <w:rFonts w:hint="cs"/>
          <w:color w:val="080908"/>
          <w:rtl/>
        </w:rPr>
        <w:t>ב</w:t>
      </w:r>
      <w:r w:rsidRPr="00BB2DE0">
        <w:rPr>
          <w:color w:val="080908"/>
          <w:rtl/>
        </w:rPr>
        <w:t xml:space="preserve">חוות דעת יועצים </w:t>
      </w:r>
      <w:r w:rsidRPr="00BB2DE0">
        <w:rPr>
          <w:rFonts w:hint="cs"/>
          <w:color w:val="080908"/>
          <w:rtl/>
        </w:rPr>
        <w:t>מקצועיים</w:t>
      </w:r>
      <w:r w:rsidRPr="00BB2DE0">
        <w:rPr>
          <w:color w:val="080908"/>
          <w:rtl/>
        </w:rPr>
        <w:t xml:space="preserve">, </w:t>
      </w:r>
      <w:r w:rsidRPr="00BB2DE0">
        <w:rPr>
          <w:rFonts w:hint="cs"/>
          <w:color w:val="080908"/>
          <w:rtl/>
        </w:rPr>
        <w:t xml:space="preserve"> </w:t>
      </w:r>
      <w:r w:rsidRPr="00BB2DE0">
        <w:rPr>
          <w:color w:val="080908"/>
          <w:rtl/>
        </w:rPr>
        <w:t>וכ</w:t>
      </w:r>
      <w:r w:rsidRPr="00BB2DE0">
        <w:rPr>
          <w:rFonts w:hint="cs"/>
          <w:color w:val="080908"/>
          <w:rtl/>
        </w:rPr>
        <w:t>יוצא באלה</w:t>
      </w:r>
      <w:r w:rsidRPr="00BB2DE0">
        <w:rPr>
          <w:color w:val="080908"/>
          <w:rtl/>
        </w:rPr>
        <w:t>.</w:t>
      </w:r>
      <w:r w:rsidRPr="00BB2DE0">
        <w:rPr>
          <w:rFonts w:hint="cs"/>
          <w:color w:val="080908"/>
          <w:rtl/>
        </w:rPr>
        <w:t xml:space="preserve"> </w:t>
      </w:r>
      <w:bookmarkStart w:id="182" w:name="show_isMarkivIchut_7"/>
      <w:r w:rsidRPr="00BB2DE0">
        <w:rPr>
          <w:rFonts w:hint="cs"/>
          <w:color w:val="080908"/>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sidRPr="00BB2DE0">
        <w:rPr>
          <w:rFonts w:hint="cs"/>
          <w:color w:val="080908"/>
          <w:rtl/>
        </w:rPr>
        <w:t xml:space="preserve">אם </w:t>
      </w:r>
      <w:r w:rsidRPr="00BB2DE0">
        <w:rPr>
          <w:rFonts w:hint="cs"/>
          <w:color w:val="080908"/>
          <w:rtl/>
        </w:rPr>
        <w:t xml:space="preserve">פורטו או במסגרת כל אמת מידה רלוונטית אחרת.  </w:t>
      </w:r>
      <w:bookmarkEnd w:id="182"/>
    </w:p>
    <w:p w14:paraId="02E9E1D3" w14:textId="6782AF8E" w:rsidR="00327C32" w:rsidRDefault="009370E0" w:rsidP="00D2356C">
      <w:pPr>
        <w:pStyle w:val="3-"/>
        <w:spacing w:line="360" w:lineRule="atLeast"/>
        <w:ind w:hanging="727"/>
        <w:rPr>
          <w:color w:val="080908"/>
          <w:rtl/>
        </w:rPr>
      </w:pPr>
      <w:bookmarkStart w:id="183" w:name="show_Ismn_3"/>
      <w:r w:rsidRPr="00BB2DE0">
        <w:rPr>
          <w:rFonts w:hint="eastAsia"/>
          <w:color w:val="080908"/>
          <w:rtl/>
        </w:rPr>
        <w:t>בדיקת</w:t>
      </w:r>
      <w:r w:rsidRPr="00BB2DE0">
        <w:rPr>
          <w:color w:val="080908"/>
          <w:rtl/>
        </w:rPr>
        <w:t xml:space="preserve"> ההצעות במכרז תתבצע באופן הבא – ראשית יבדקו ההצעות </w:t>
      </w:r>
      <w:r w:rsidRPr="00BB2DE0">
        <w:rPr>
          <w:rFonts w:hint="cs"/>
          <w:color w:val="080908"/>
          <w:rtl/>
        </w:rPr>
        <w:t>ללא הצעת המחיר</w:t>
      </w:r>
      <w:r w:rsidRPr="00BB2DE0">
        <w:rPr>
          <w:color w:val="080908"/>
          <w:rtl/>
        </w:rPr>
        <w:t>, רק לאחר סיום שלב זה יפתח המזמין את מעטפות הצעת המחיר.</w:t>
      </w:r>
      <w:bookmarkEnd w:id="183"/>
    </w:p>
    <w:p w14:paraId="1B95D0AD" w14:textId="77777777" w:rsidR="00327C32" w:rsidRDefault="00327C32">
      <w:pPr>
        <w:bidi w:val="0"/>
        <w:spacing w:before="200" w:after="200" w:line="276" w:lineRule="auto"/>
        <w:rPr>
          <w:color w:val="080908"/>
          <w:rtl/>
          <w14:scene3d>
            <w14:camera w14:prst="orthographicFront"/>
            <w14:lightRig w14:rig="threePt" w14:dir="t">
              <w14:rot w14:lat="0" w14:lon="0" w14:rev="0"/>
            </w14:lightRig>
          </w14:scene3d>
        </w:rPr>
      </w:pPr>
      <w:r>
        <w:rPr>
          <w:color w:val="080908"/>
          <w:rtl/>
        </w:rPr>
        <w:br w:type="page"/>
      </w:r>
    </w:p>
    <w:p w14:paraId="626F52A7" w14:textId="77777777" w:rsidR="00D178FD" w:rsidRPr="00BB2DE0" w:rsidRDefault="009370E0" w:rsidP="00BB2DE0">
      <w:pPr>
        <w:pStyle w:val="2-"/>
        <w:spacing w:line="360" w:lineRule="atLeast"/>
        <w:rPr>
          <w:color w:val="080908"/>
          <w:rtl/>
        </w:rPr>
      </w:pPr>
      <w:bookmarkStart w:id="184" w:name="_Toc43400615"/>
      <w:bookmarkStart w:id="185" w:name="_Toc44931924"/>
      <w:bookmarkStart w:id="186" w:name="_Toc44932011"/>
      <w:r w:rsidRPr="00BB2DE0">
        <w:rPr>
          <w:rFonts w:hint="eastAsia"/>
          <w:color w:val="080908"/>
          <w:rtl/>
        </w:rPr>
        <w:lastRenderedPageBreak/>
        <w:t>הצעה</w:t>
      </w:r>
      <w:r w:rsidRPr="00BB2DE0">
        <w:rPr>
          <w:color w:val="080908"/>
          <w:rtl/>
        </w:rPr>
        <w:t xml:space="preserve"> </w:t>
      </w:r>
      <w:r w:rsidRPr="00BB2DE0">
        <w:rPr>
          <w:rFonts w:hint="eastAsia"/>
          <w:color w:val="080908"/>
          <w:rtl/>
        </w:rPr>
        <w:t>יחידה</w:t>
      </w:r>
      <w:bookmarkEnd w:id="184"/>
      <w:bookmarkEnd w:id="185"/>
      <w:bookmarkEnd w:id="186"/>
    </w:p>
    <w:p w14:paraId="63C2B465" w14:textId="77777777" w:rsidR="00082200" w:rsidRPr="00BB2DE0" w:rsidRDefault="009370E0" w:rsidP="00D2356C">
      <w:pPr>
        <w:pStyle w:val="3-"/>
        <w:spacing w:line="360" w:lineRule="atLeast"/>
        <w:ind w:left="1476" w:hanging="709"/>
        <w:rPr>
          <w:color w:val="080908"/>
          <w:rtl/>
        </w:rPr>
      </w:pPr>
      <w:r w:rsidRPr="00BB2DE0">
        <w:rPr>
          <w:rFonts w:hint="cs"/>
          <w:color w:val="080908"/>
          <w:rtl/>
        </w:rPr>
        <w:t>אם הוגשה במכרז הצעה יחידה או שלאחר בדיקת ההצעות נותרה הצעה אחת בלבד, המזמין, בהתאם לשיקול דעתו הבלעדי יהיה רשאי:</w:t>
      </w:r>
    </w:p>
    <w:p w14:paraId="3F8F7DD4" w14:textId="77777777" w:rsidR="00082200" w:rsidRPr="00BB2DE0" w:rsidRDefault="009370E0" w:rsidP="00D2356C">
      <w:pPr>
        <w:pStyle w:val="4-3"/>
        <w:tabs>
          <w:tab w:val="clear" w:pos="1890"/>
        </w:tabs>
        <w:spacing w:line="360" w:lineRule="atLeast"/>
        <w:ind w:left="2610"/>
        <w:rPr>
          <w:color w:val="080908"/>
          <w:rtl/>
        </w:rPr>
      </w:pPr>
      <w:r w:rsidRPr="00BB2DE0">
        <w:rPr>
          <w:rFonts w:hint="cs"/>
          <w:color w:val="080908"/>
          <w:rtl/>
        </w:rPr>
        <w:t>להכריז על המציע שנותר כזוכה;</w:t>
      </w:r>
    </w:p>
    <w:p w14:paraId="7EDB0082" w14:textId="77777777" w:rsidR="00082200" w:rsidRPr="00BB2DE0" w:rsidRDefault="009370E0" w:rsidP="00D2356C">
      <w:pPr>
        <w:pStyle w:val="4-3"/>
        <w:tabs>
          <w:tab w:val="clear" w:pos="1890"/>
        </w:tabs>
        <w:spacing w:line="360" w:lineRule="atLeast"/>
        <w:ind w:left="2610"/>
        <w:rPr>
          <w:color w:val="080908"/>
          <w:rtl/>
        </w:rPr>
      </w:pPr>
      <w:r w:rsidRPr="00BB2DE0">
        <w:rPr>
          <w:rFonts w:hint="cs"/>
          <w:color w:val="080908"/>
          <w:rtl/>
        </w:rPr>
        <w:t>לבטל את המכרז, ולצאת למכרז חדש</w:t>
      </w:r>
      <w:r w:rsidR="00CB2AEF" w:rsidRPr="00BB2DE0">
        <w:rPr>
          <w:rFonts w:hint="cs"/>
          <w:color w:val="080908"/>
          <w:rtl/>
        </w:rPr>
        <w:t>.</w:t>
      </w:r>
    </w:p>
    <w:p w14:paraId="32AF7AE8" w14:textId="77777777" w:rsidR="00D178FD" w:rsidRPr="00BB2DE0" w:rsidRDefault="009370E0" w:rsidP="00BB2DE0">
      <w:pPr>
        <w:pStyle w:val="2-"/>
        <w:spacing w:line="360" w:lineRule="atLeast"/>
        <w:rPr>
          <w:color w:val="080908"/>
          <w:rtl/>
        </w:rPr>
      </w:pPr>
      <w:bookmarkStart w:id="187" w:name="_Toc43400616"/>
      <w:bookmarkStart w:id="188" w:name="_Toc44931925"/>
      <w:bookmarkStart w:id="189" w:name="_Toc44932012"/>
      <w:r w:rsidRPr="00BB2DE0">
        <w:rPr>
          <w:rFonts w:hint="eastAsia"/>
          <w:color w:val="080908"/>
          <w:rtl/>
        </w:rPr>
        <w:t>פסילת</w:t>
      </w:r>
      <w:r w:rsidRPr="00BB2DE0">
        <w:rPr>
          <w:color w:val="080908"/>
          <w:rtl/>
        </w:rPr>
        <w:t xml:space="preserve"> הצעות</w:t>
      </w:r>
      <w:bookmarkEnd w:id="187"/>
      <w:bookmarkEnd w:id="188"/>
      <w:bookmarkEnd w:id="189"/>
      <w:r w:rsidRPr="00BB2DE0">
        <w:rPr>
          <w:color w:val="080908"/>
          <w:rtl/>
        </w:rPr>
        <w:t xml:space="preserve"> </w:t>
      </w:r>
    </w:p>
    <w:p w14:paraId="110ADD8B" w14:textId="77777777" w:rsidR="00601886" w:rsidRPr="00BB2DE0" w:rsidRDefault="009370E0" w:rsidP="00D2356C">
      <w:pPr>
        <w:pStyle w:val="3-"/>
        <w:spacing w:line="360" w:lineRule="atLeast"/>
        <w:ind w:hanging="727"/>
        <w:rPr>
          <w:color w:val="080908"/>
          <w:rtl/>
        </w:rPr>
      </w:pPr>
      <w:r w:rsidRPr="00BB2DE0">
        <w:rPr>
          <w:rFonts w:hint="cs"/>
          <w:color w:val="080908"/>
          <w:rtl/>
        </w:rPr>
        <w:t>המזמין</w:t>
      </w:r>
      <w:r w:rsidR="008D5480" w:rsidRPr="00BB2DE0">
        <w:rPr>
          <w:rFonts w:hint="cs"/>
          <w:color w:val="080908"/>
          <w:rtl/>
        </w:rPr>
        <w:t xml:space="preserve">, </w:t>
      </w:r>
      <w:r w:rsidR="0084164D" w:rsidRPr="00BB2DE0">
        <w:rPr>
          <w:rFonts w:hint="cs"/>
          <w:color w:val="080908"/>
          <w:rtl/>
        </w:rPr>
        <w:t>יהיה רשאי לפסול הצעה</w:t>
      </w:r>
      <w:r w:rsidRPr="00BB2DE0">
        <w:rPr>
          <w:rFonts w:hint="cs"/>
          <w:color w:val="080908"/>
          <w:rtl/>
        </w:rPr>
        <w:t xml:space="preserve"> </w:t>
      </w:r>
      <w:r w:rsidR="00B2479F" w:rsidRPr="00BB2DE0">
        <w:rPr>
          <w:rFonts w:hint="cs"/>
          <w:color w:val="080908"/>
          <w:rtl/>
        </w:rPr>
        <w:t xml:space="preserve">שהוגשה במכרז, </w:t>
      </w:r>
      <w:r w:rsidRPr="00BB2DE0">
        <w:rPr>
          <w:rFonts w:hint="cs"/>
          <w:color w:val="080908"/>
          <w:rtl/>
        </w:rPr>
        <w:t>לפי שיקול דעתו</w:t>
      </w:r>
      <w:r w:rsidR="0084164D" w:rsidRPr="00BB2DE0">
        <w:rPr>
          <w:rFonts w:hint="cs"/>
          <w:color w:val="080908"/>
          <w:rtl/>
        </w:rPr>
        <w:t>,</w:t>
      </w:r>
      <w:r w:rsidR="00E45ACE" w:rsidRPr="00BB2DE0">
        <w:rPr>
          <w:rFonts w:hint="cs"/>
          <w:color w:val="080908"/>
          <w:rtl/>
        </w:rPr>
        <w:t xml:space="preserve"> ובמקרים המתאימים לאחר שנתן למציע זכות טיעון (בכתב או בע"פ, בהתאם לקביעתו הבלעדית של המזמין),</w:t>
      </w:r>
      <w:r w:rsidR="0084164D" w:rsidRPr="00BB2DE0">
        <w:rPr>
          <w:rFonts w:hint="cs"/>
          <w:color w:val="080908"/>
          <w:rtl/>
        </w:rPr>
        <w:t xml:space="preserve"> בין היתר</w:t>
      </w:r>
      <w:r w:rsidR="00551CC2" w:rsidRPr="00BB2DE0">
        <w:rPr>
          <w:rFonts w:hint="cs"/>
          <w:color w:val="080908"/>
          <w:rtl/>
        </w:rPr>
        <w:t>,</w:t>
      </w:r>
      <w:r w:rsidR="0084164D" w:rsidRPr="00BB2DE0">
        <w:rPr>
          <w:rFonts w:hint="cs"/>
          <w:color w:val="080908"/>
          <w:rtl/>
        </w:rPr>
        <w:t xml:space="preserve"> אם</w:t>
      </w:r>
      <w:r w:rsidRPr="00BB2DE0">
        <w:rPr>
          <w:rFonts w:hint="cs"/>
          <w:color w:val="080908"/>
          <w:rtl/>
        </w:rPr>
        <w:t xml:space="preserve"> מתקיים אחד מהתנאים הבאים:</w:t>
      </w:r>
    </w:p>
    <w:p w14:paraId="68E1C701" w14:textId="77777777" w:rsidR="00C339F9" w:rsidRPr="00BB2DE0" w:rsidRDefault="009370E0" w:rsidP="00D2356C">
      <w:pPr>
        <w:pStyle w:val="4-3"/>
        <w:tabs>
          <w:tab w:val="clear" w:pos="1890"/>
        </w:tabs>
        <w:spacing w:line="360" w:lineRule="atLeast"/>
        <w:ind w:left="2326" w:hanging="425"/>
        <w:rPr>
          <w:color w:val="080908"/>
          <w:rtl/>
        </w:rPr>
      </w:pPr>
      <w:r w:rsidRPr="00BB2DE0">
        <w:rPr>
          <w:rFonts w:hint="cs"/>
          <w:b/>
          <w:bCs/>
          <w:color w:val="080908"/>
          <w:rtl/>
        </w:rPr>
        <w:t>הצעה</w:t>
      </w:r>
      <w:r w:rsidRPr="00BB2DE0">
        <w:rPr>
          <w:rFonts w:hint="cs"/>
          <w:color w:val="080908"/>
          <w:rtl/>
        </w:rPr>
        <w:t xml:space="preserve"> </w:t>
      </w:r>
      <w:r w:rsidRPr="00BB2DE0">
        <w:rPr>
          <w:rFonts w:hint="eastAsia"/>
          <w:b/>
          <w:bCs/>
          <w:color w:val="080908"/>
          <w:rtl/>
        </w:rPr>
        <w:t>הפסדית</w:t>
      </w:r>
      <w:r w:rsidRPr="00BB2DE0">
        <w:rPr>
          <w:color w:val="080908"/>
          <w:rtl/>
        </w:rPr>
        <w:t>–</w:t>
      </w:r>
      <w:r w:rsidRPr="00BB2DE0">
        <w:rPr>
          <w:rFonts w:hint="cs"/>
          <w:color w:val="080908"/>
          <w:rtl/>
        </w:rPr>
        <w:t xml:space="preserve"> אם ההצעה הינה בלתי כלכלית למציע במידה המטילה בספק את יכולתו לעמוד בהתחייבויותיו היה ויזכה במכרז.</w:t>
      </w:r>
    </w:p>
    <w:p w14:paraId="389C6354" w14:textId="77777777" w:rsidR="00166899" w:rsidRPr="00BB2DE0" w:rsidRDefault="009370E0" w:rsidP="00D2356C">
      <w:pPr>
        <w:pStyle w:val="4-3"/>
        <w:tabs>
          <w:tab w:val="clear" w:pos="1890"/>
        </w:tabs>
        <w:spacing w:line="360" w:lineRule="atLeast"/>
        <w:ind w:left="2326" w:hanging="425"/>
        <w:rPr>
          <w:color w:val="080908"/>
          <w:rtl/>
        </w:rPr>
      </w:pPr>
      <w:r w:rsidRPr="00BB2DE0">
        <w:rPr>
          <w:rFonts w:hint="cs"/>
          <w:b/>
          <w:bCs/>
          <w:color w:val="080908"/>
          <w:rtl/>
        </w:rPr>
        <w:t xml:space="preserve">הצעה </w:t>
      </w:r>
      <w:r w:rsidR="00AE423A" w:rsidRPr="00BB2DE0">
        <w:rPr>
          <w:rFonts w:hint="cs"/>
          <w:b/>
          <w:bCs/>
          <w:color w:val="080908"/>
          <w:rtl/>
        </w:rPr>
        <w:t>ת</w:t>
      </w:r>
      <w:r w:rsidRPr="00BB2DE0">
        <w:rPr>
          <w:rFonts w:hint="cs"/>
          <w:b/>
          <w:bCs/>
          <w:color w:val="080908"/>
          <w:rtl/>
        </w:rPr>
        <w:t xml:space="preserve">כסיסנית או הצעה המוגשת בחוסר תום לב </w:t>
      </w:r>
      <w:r w:rsidRPr="00BB2DE0">
        <w:rPr>
          <w:color w:val="080908"/>
          <w:rtl/>
        </w:rPr>
        <w:t>–</w:t>
      </w:r>
      <w:r w:rsidRPr="00BB2DE0">
        <w:rPr>
          <w:rFonts w:hint="cs"/>
          <w:color w:val="080908"/>
          <w:rtl/>
        </w:rPr>
        <w:t xml:space="preserve"> אם ה</w:t>
      </w:r>
      <w:r w:rsidR="00BC561A" w:rsidRPr="00BB2DE0">
        <w:rPr>
          <w:rFonts w:hint="cs"/>
          <w:color w:val="080908"/>
          <w:rtl/>
        </w:rPr>
        <w:t>ה</w:t>
      </w:r>
      <w:r w:rsidRPr="00BB2DE0">
        <w:rPr>
          <w:rFonts w:hint="cs"/>
          <w:color w:val="080908"/>
          <w:rtl/>
        </w:rPr>
        <w:t>צעה כוללת מחירים או הנחות חריגות</w:t>
      </w:r>
      <w:r w:rsidR="00FB08EB" w:rsidRPr="00BB2DE0">
        <w:rPr>
          <w:rFonts w:hint="cs"/>
          <w:color w:val="080908"/>
          <w:rtl/>
        </w:rPr>
        <w:t xml:space="preserve">, סבסוד צולב, </w:t>
      </w:r>
      <w:r w:rsidR="00FB08EB" w:rsidRPr="00BB2DE0">
        <w:rPr>
          <w:color w:val="080908"/>
        </w:rPr>
        <w:t>dumping</w:t>
      </w:r>
      <w:r w:rsidR="00FB08EB" w:rsidRPr="00BB2DE0">
        <w:rPr>
          <w:rFonts w:hint="cs"/>
          <w:color w:val="080908"/>
          <w:rtl/>
        </w:rPr>
        <w:t xml:space="preserve"> </w:t>
      </w:r>
      <w:r w:rsidRPr="00BB2DE0">
        <w:rPr>
          <w:rFonts w:hint="cs"/>
          <w:color w:val="080908"/>
          <w:rtl/>
        </w:rPr>
        <w:t>וכל מקרה אחר שב</w:t>
      </w:r>
      <w:r w:rsidR="00BC561A" w:rsidRPr="00BB2DE0">
        <w:rPr>
          <w:rFonts w:hint="cs"/>
          <w:color w:val="080908"/>
          <w:rtl/>
        </w:rPr>
        <w:t>ו</w:t>
      </w:r>
      <w:r w:rsidRPr="00BB2DE0">
        <w:rPr>
          <w:rFonts w:hint="cs"/>
          <w:color w:val="080908"/>
          <w:rtl/>
        </w:rPr>
        <w:t xml:space="preserve"> ההצעה נגועה בחוסר תום לב, ובכלל זה במקרה של פעולה או התנהגות של המציע, במסגרת המכרז, שלא בתום לב.</w:t>
      </w:r>
    </w:p>
    <w:p w14:paraId="629B71EB" w14:textId="77777777" w:rsidR="00DF025C" w:rsidRPr="00BB2DE0" w:rsidRDefault="009370E0" w:rsidP="00D2356C">
      <w:pPr>
        <w:pStyle w:val="4-3"/>
        <w:tabs>
          <w:tab w:val="clear" w:pos="1890"/>
        </w:tabs>
        <w:spacing w:line="360" w:lineRule="atLeast"/>
        <w:ind w:left="2326" w:hanging="425"/>
        <w:rPr>
          <w:color w:val="080908"/>
          <w:rtl/>
        </w:rPr>
      </w:pPr>
      <w:r w:rsidRPr="00BB2DE0">
        <w:rPr>
          <w:rFonts w:hint="cs"/>
          <w:b/>
          <w:bCs/>
          <w:color w:val="080908"/>
          <w:rtl/>
        </w:rPr>
        <w:t xml:space="preserve">התנהגות במכרזים ובהתקשרויות קודמות </w:t>
      </w:r>
      <w:r w:rsidRPr="00BB2DE0">
        <w:rPr>
          <w:color w:val="080908"/>
          <w:rtl/>
        </w:rPr>
        <w:t>–</w:t>
      </w:r>
      <w:r w:rsidRPr="00BB2DE0">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06E2D80" w14:textId="77777777" w:rsidR="00166899" w:rsidRPr="00BB2DE0" w:rsidRDefault="009370E0" w:rsidP="00D2356C">
      <w:pPr>
        <w:pStyle w:val="4-3"/>
        <w:tabs>
          <w:tab w:val="clear" w:pos="1890"/>
        </w:tabs>
        <w:spacing w:line="360" w:lineRule="atLeast"/>
        <w:ind w:left="2326" w:hanging="425"/>
        <w:rPr>
          <w:color w:val="080908"/>
          <w:rtl/>
        </w:rPr>
      </w:pPr>
      <w:r w:rsidRPr="00BB2DE0">
        <w:rPr>
          <w:rFonts w:hint="cs"/>
          <w:b/>
          <w:bCs/>
          <w:color w:val="080908"/>
          <w:rtl/>
        </w:rPr>
        <w:t xml:space="preserve"> מצב כלכלי של המציע</w:t>
      </w:r>
      <w:r w:rsidRPr="00BB2DE0">
        <w:rPr>
          <w:rFonts w:hint="cs"/>
          <w:color w:val="080908"/>
          <w:rtl/>
        </w:rPr>
        <w:t xml:space="preserve"> </w:t>
      </w:r>
      <w:r w:rsidRPr="00BB2DE0">
        <w:rPr>
          <w:color w:val="080908"/>
          <w:rtl/>
        </w:rPr>
        <w:t>–</w:t>
      </w:r>
      <w:r w:rsidRPr="00BB2DE0">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DD434E9" w14:textId="77777777" w:rsidR="00082200" w:rsidRPr="00BB2DE0" w:rsidRDefault="009370E0" w:rsidP="00D2356C">
      <w:pPr>
        <w:pStyle w:val="4-3"/>
        <w:tabs>
          <w:tab w:val="clear" w:pos="1890"/>
        </w:tabs>
        <w:spacing w:line="360" w:lineRule="atLeast"/>
        <w:ind w:left="2326" w:hanging="425"/>
        <w:rPr>
          <w:color w:val="080908"/>
          <w:rtl/>
        </w:rPr>
      </w:pPr>
      <w:r w:rsidRPr="00BB2DE0">
        <w:rPr>
          <w:b/>
          <w:bCs/>
          <w:color w:val="080908"/>
          <w:rtl/>
        </w:rPr>
        <w:t xml:space="preserve"> </w:t>
      </w:r>
      <w:r w:rsidRPr="00BB2DE0">
        <w:rPr>
          <w:rFonts w:hint="cs"/>
          <w:b/>
          <w:bCs/>
          <w:color w:val="080908"/>
          <w:rtl/>
        </w:rPr>
        <w:t>ניגוד עניינים</w:t>
      </w:r>
      <w:r w:rsidRPr="00BB2DE0">
        <w:rPr>
          <w:rFonts w:hint="cs"/>
          <w:color w:val="080908"/>
          <w:rtl/>
        </w:rPr>
        <w:t xml:space="preserve"> </w:t>
      </w:r>
      <w:r w:rsidRPr="00BB2DE0">
        <w:rPr>
          <w:color w:val="080908"/>
          <w:rtl/>
        </w:rPr>
        <w:t>–</w:t>
      </w:r>
      <w:r w:rsidRPr="00BB2DE0">
        <w:rPr>
          <w:rFonts w:hint="cs"/>
          <w:color w:val="080908"/>
          <w:rtl/>
        </w:rPr>
        <w:t xml:space="preserve"> אם קיים </w:t>
      </w:r>
      <w:r w:rsidRPr="00BB2DE0">
        <w:rPr>
          <w:color w:val="080908"/>
          <w:rtl/>
        </w:rPr>
        <w:t>ניגוד עניינים, ישיר או עקיף,</w:t>
      </w:r>
      <w:r w:rsidRPr="00BB2DE0">
        <w:rPr>
          <w:rFonts w:hint="cs"/>
          <w:color w:val="080908"/>
          <w:rtl/>
        </w:rPr>
        <w:t xml:space="preserve"> או חשש לניגוד עניינים</w:t>
      </w:r>
      <w:r w:rsidRPr="00BB2DE0">
        <w:rPr>
          <w:color w:val="080908"/>
          <w:rtl/>
        </w:rPr>
        <w:t xml:space="preserve"> בין ענייני המציע</w:t>
      </w:r>
      <w:r w:rsidRPr="00BB2DE0">
        <w:rPr>
          <w:rFonts w:hint="cs"/>
          <w:color w:val="080908"/>
          <w:rtl/>
        </w:rPr>
        <w:t>, ההצעה שהוא הגיש,</w:t>
      </w:r>
      <w:r w:rsidRPr="00BB2DE0">
        <w:rPr>
          <w:color w:val="080908"/>
          <w:rtl/>
        </w:rPr>
        <w:t xml:space="preserve"> או בעלי </w:t>
      </w:r>
      <w:r w:rsidRPr="00BB2DE0">
        <w:rPr>
          <w:rFonts w:hint="cs"/>
          <w:color w:val="080908"/>
          <w:rtl/>
        </w:rPr>
        <w:t>ה</w:t>
      </w:r>
      <w:r w:rsidRPr="00BB2DE0">
        <w:rPr>
          <w:color w:val="080908"/>
          <w:rtl/>
        </w:rPr>
        <w:t xml:space="preserve">עניין בו, לבין </w:t>
      </w:r>
      <w:r w:rsidR="00E55BD7" w:rsidRPr="00BB2DE0">
        <w:rPr>
          <w:rFonts w:hint="cs"/>
          <w:color w:val="080908"/>
          <w:rtl/>
        </w:rPr>
        <w:t xml:space="preserve">השתתפות וזכיה במכרז או </w:t>
      </w:r>
      <w:r w:rsidRPr="00BB2DE0">
        <w:rPr>
          <w:color w:val="080908"/>
          <w:rtl/>
        </w:rPr>
        <w:t>ביצוע השירותים על ידי המציע</w:t>
      </w:r>
      <w:r w:rsidR="005D0CAD" w:rsidRPr="00BB2DE0">
        <w:rPr>
          <w:rFonts w:hint="cs"/>
          <w:color w:val="080908"/>
          <w:rtl/>
        </w:rPr>
        <w:t>, באופן שלדעת המזמין, בהתאם לשיקול דעתו הבלעדי, אינו ניתן להסדרה</w:t>
      </w:r>
      <w:r w:rsidRPr="00BB2DE0">
        <w:rPr>
          <w:rFonts w:hint="cs"/>
          <w:color w:val="080908"/>
          <w:rtl/>
        </w:rPr>
        <w:t>.</w:t>
      </w:r>
    </w:p>
    <w:p w14:paraId="70FE84F7" w14:textId="77777777" w:rsidR="00204485" w:rsidRPr="00BB2DE0" w:rsidRDefault="009370E0" w:rsidP="00D2356C">
      <w:pPr>
        <w:pStyle w:val="4-3"/>
        <w:tabs>
          <w:tab w:val="clear" w:pos="1890"/>
        </w:tabs>
        <w:spacing w:line="360" w:lineRule="atLeast"/>
        <w:ind w:left="2326" w:hanging="425"/>
        <w:rPr>
          <w:color w:val="080908"/>
          <w:rtl/>
        </w:rPr>
      </w:pPr>
      <w:r w:rsidRPr="00BB2DE0">
        <w:rPr>
          <w:b/>
          <w:bCs/>
          <w:color w:val="080908"/>
          <w:rtl/>
        </w:rPr>
        <w:t xml:space="preserve"> תיאום הצעות </w:t>
      </w:r>
      <w:r w:rsidRPr="00BB2DE0">
        <w:rPr>
          <w:color w:val="080908"/>
          <w:rtl/>
        </w:rPr>
        <w:t xml:space="preserve">- אם </w:t>
      </w:r>
      <w:r w:rsidRPr="00BB2DE0">
        <w:rPr>
          <w:rFonts w:hint="eastAsia"/>
          <w:color w:val="080908"/>
          <w:rtl/>
        </w:rPr>
        <w:t>קיים</w:t>
      </w:r>
      <w:r w:rsidRPr="00BB2DE0">
        <w:rPr>
          <w:color w:val="080908"/>
          <w:rtl/>
        </w:rPr>
        <w:t xml:space="preserve"> </w:t>
      </w:r>
      <w:r w:rsidRPr="00BB2DE0">
        <w:rPr>
          <w:rFonts w:hint="eastAsia"/>
          <w:color w:val="080908"/>
          <w:rtl/>
        </w:rPr>
        <w:t>חשד</w:t>
      </w:r>
      <w:r w:rsidRPr="00BB2DE0">
        <w:rPr>
          <w:color w:val="080908"/>
          <w:rtl/>
        </w:rPr>
        <w:t xml:space="preserve"> </w:t>
      </w:r>
      <w:r w:rsidRPr="00BB2DE0">
        <w:rPr>
          <w:rFonts w:hint="eastAsia"/>
          <w:color w:val="080908"/>
          <w:rtl/>
        </w:rPr>
        <w:t>סביר</w:t>
      </w:r>
      <w:r w:rsidRPr="00BB2DE0">
        <w:rPr>
          <w:color w:val="080908"/>
          <w:rtl/>
        </w:rPr>
        <w:t xml:space="preserve"> </w:t>
      </w:r>
      <w:r w:rsidRPr="00BB2DE0">
        <w:rPr>
          <w:rFonts w:hint="eastAsia"/>
          <w:color w:val="080908"/>
          <w:rtl/>
        </w:rPr>
        <w:t>לתיאום</w:t>
      </w:r>
      <w:r w:rsidRPr="00BB2DE0">
        <w:rPr>
          <w:color w:val="080908"/>
          <w:rtl/>
        </w:rPr>
        <w:t xml:space="preserve"> </w:t>
      </w:r>
      <w:r w:rsidRPr="00BB2DE0">
        <w:rPr>
          <w:rFonts w:hint="eastAsia"/>
          <w:color w:val="080908"/>
          <w:rtl/>
        </w:rPr>
        <w:t>בין</w:t>
      </w:r>
      <w:r w:rsidRPr="00BB2DE0">
        <w:rPr>
          <w:color w:val="080908"/>
          <w:rtl/>
        </w:rPr>
        <w:t xml:space="preserve"> המציע להצעות אחרות </w:t>
      </w:r>
      <w:r w:rsidRPr="00BB2DE0">
        <w:rPr>
          <w:rFonts w:hint="eastAsia"/>
          <w:color w:val="080908"/>
          <w:rtl/>
        </w:rPr>
        <w:t>במכרז</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בין</w:t>
      </w:r>
      <w:r w:rsidRPr="00BB2DE0">
        <w:rPr>
          <w:color w:val="080908"/>
          <w:rtl/>
        </w:rPr>
        <w:t xml:space="preserve"> </w:t>
      </w:r>
      <w:r w:rsidRPr="00BB2DE0">
        <w:rPr>
          <w:rFonts w:hint="cs"/>
          <w:color w:val="080908"/>
          <w:rtl/>
        </w:rPr>
        <w:t>ה</w:t>
      </w:r>
      <w:r w:rsidRPr="00BB2DE0">
        <w:rPr>
          <w:rFonts w:hint="eastAsia"/>
          <w:color w:val="080908"/>
          <w:rtl/>
        </w:rPr>
        <w:t>מציע</w:t>
      </w:r>
      <w:r w:rsidRPr="00BB2DE0">
        <w:rPr>
          <w:color w:val="080908"/>
          <w:rtl/>
        </w:rPr>
        <w:t xml:space="preserve"> </w:t>
      </w:r>
      <w:r w:rsidRPr="00BB2DE0">
        <w:rPr>
          <w:rFonts w:hint="eastAsia"/>
          <w:color w:val="080908"/>
          <w:rtl/>
        </w:rPr>
        <w:t>לבין</w:t>
      </w:r>
      <w:r w:rsidRPr="00BB2DE0">
        <w:rPr>
          <w:color w:val="080908"/>
          <w:rtl/>
        </w:rPr>
        <w:t xml:space="preserve"> </w:t>
      </w:r>
      <w:r w:rsidRPr="00BB2DE0">
        <w:rPr>
          <w:rFonts w:hint="eastAsia"/>
          <w:color w:val="080908"/>
          <w:rtl/>
        </w:rPr>
        <w:t>מציע</w:t>
      </w:r>
      <w:r w:rsidRPr="00BB2DE0">
        <w:rPr>
          <w:color w:val="080908"/>
          <w:rtl/>
        </w:rPr>
        <w:t xml:space="preserve"> </w:t>
      </w:r>
      <w:r w:rsidRPr="00BB2DE0">
        <w:rPr>
          <w:rFonts w:hint="eastAsia"/>
          <w:color w:val="080908"/>
          <w:rtl/>
        </w:rPr>
        <w:t>פוטנציאלי</w:t>
      </w:r>
      <w:r w:rsidRPr="00BB2DE0">
        <w:rPr>
          <w:rFonts w:hint="cs"/>
          <w:color w:val="080908"/>
          <w:rtl/>
        </w:rPr>
        <w:t>.</w:t>
      </w:r>
    </w:p>
    <w:p w14:paraId="6F3FF785" w14:textId="77777777" w:rsidR="00832BF4" w:rsidRPr="00BB2DE0" w:rsidRDefault="009370E0" w:rsidP="00BB2DE0">
      <w:pPr>
        <w:pStyle w:val="2-"/>
        <w:spacing w:line="360" w:lineRule="atLeast"/>
        <w:rPr>
          <w:color w:val="080908"/>
          <w:rtl/>
        </w:rPr>
      </w:pPr>
      <w:bookmarkStart w:id="190" w:name="_Toc43400617"/>
      <w:bookmarkStart w:id="191" w:name="_Toc44931926"/>
      <w:bookmarkStart w:id="192" w:name="_Toc44932013"/>
      <w:r w:rsidRPr="00BB2DE0">
        <w:rPr>
          <w:rFonts w:hint="cs"/>
          <w:color w:val="080908"/>
          <w:rtl/>
        </w:rPr>
        <w:t>מינוי נציג מטעם המ</w:t>
      </w:r>
      <w:r w:rsidR="00261355" w:rsidRPr="00BB2DE0">
        <w:rPr>
          <w:rFonts w:hint="cs"/>
          <w:color w:val="080908"/>
          <w:rtl/>
        </w:rPr>
        <w:t>ציע</w:t>
      </w:r>
      <w:bookmarkEnd w:id="190"/>
      <w:bookmarkEnd w:id="191"/>
      <w:bookmarkEnd w:id="192"/>
    </w:p>
    <w:p w14:paraId="04078E40" w14:textId="77777777" w:rsidR="00832BF4" w:rsidRPr="00BB2DE0" w:rsidRDefault="009370E0" w:rsidP="00D2356C">
      <w:pPr>
        <w:pStyle w:val="3-"/>
        <w:spacing w:line="360" w:lineRule="atLeast"/>
        <w:ind w:hanging="727"/>
        <w:rPr>
          <w:color w:val="080908"/>
          <w:rtl/>
        </w:rPr>
      </w:pPr>
      <w:r w:rsidRPr="00BB2DE0">
        <w:rPr>
          <w:rFonts w:hint="cs"/>
          <w:color w:val="080908"/>
          <w:rtl/>
        </w:rPr>
        <w:t>לצורך המכרז ימנה המציע נציג מטעמו (כמפורט ב</w:t>
      </w:r>
      <w:r w:rsidRPr="00BB2DE0">
        <w:rPr>
          <w:rFonts w:hint="eastAsia"/>
          <w:color w:val="080908"/>
          <w:rtl/>
        </w:rPr>
        <w:t>פרק</w:t>
      </w:r>
      <w:r w:rsidRPr="00BB2DE0">
        <w:rPr>
          <w:color w:val="080908"/>
          <w:rtl/>
        </w:rPr>
        <w:t xml:space="preserve"> </w:t>
      </w:r>
      <w:r w:rsidRPr="00BB2DE0">
        <w:rPr>
          <w:rFonts w:hint="eastAsia"/>
          <w:color w:val="080908"/>
          <w:rtl/>
        </w:rPr>
        <w:t>ב</w:t>
      </w:r>
      <w:r w:rsidRPr="00BB2DE0">
        <w:rPr>
          <w:rFonts w:hint="cs"/>
          <w:color w:val="080908"/>
          <w:rtl/>
        </w:rPr>
        <w:t>) אשר יהווה את הכתובת הבלעדית לכל פניה בנושא המכרז</w:t>
      </w:r>
      <w:r w:rsidRPr="00BB2DE0">
        <w:rPr>
          <w:color w:val="080908"/>
          <w:rtl/>
        </w:rPr>
        <w:t>.</w:t>
      </w:r>
      <w:r w:rsidRPr="00BB2DE0">
        <w:rPr>
          <w:rFonts w:hint="cs"/>
          <w:color w:val="080908"/>
          <w:rtl/>
        </w:rPr>
        <w:t xml:space="preserve"> </w:t>
      </w:r>
    </w:p>
    <w:p w14:paraId="30E8D424" w14:textId="77777777" w:rsidR="00A90878" w:rsidRPr="00BB2DE0" w:rsidRDefault="009370E0" w:rsidP="00D2356C">
      <w:pPr>
        <w:pStyle w:val="3-"/>
        <w:spacing w:line="360" w:lineRule="atLeast"/>
        <w:ind w:hanging="727"/>
        <w:rPr>
          <w:color w:val="080908"/>
          <w:rtl/>
        </w:rPr>
      </w:pPr>
      <w:r w:rsidRPr="00BB2DE0">
        <w:rPr>
          <w:rFonts w:hint="cs"/>
          <w:color w:val="080908"/>
          <w:rtl/>
        </w:rPr>
        <w:t>כל מענה והתייחסות שתישלח מ</w:t>
      </w:r>
      <w:r w:rsidR="00832BF4" w:rsidRPr="00BB2DE0">
        <w:rPr>
          <w:rFonts w:hint="cs"/>
          <w:color w:val="080908"/>
          <w:rtl/>
        </w:rPr>
        <w:t>נציג המציע</w:t>
      </w:r>
      <w:r w:rsidRPr="00BB2DE0">
        <w:rPr>
          <w:rFonts w:hint="cs"/>
          <w:color w:val="080908"/>
          <w:rtl/>
        </w:rPr>
        <w:t xml:space="preserve"> למזמין, או מהמזמין ל</w:t>
      </w:r>
      <w:r w:rsidR="00832BF4" w:rsidRPr="00BB2DE0">
        <w:rPr>
          <w:rFonts w:hint="cs"/>
          <w:color w:val="080908"/>
          <w:rtl/>
        </w:rPr>
        <w:t>נציג המציע</w:t>
      </w:r>
      <w:r w:rsidRPr="00BB2DE0">
        <w:rPr>
          <w:rFonts w:hint="cs"/>
          <w:color w:val="080908"/>
          <w:rtl/>
        </w:rPr>
        <w:t xml:space="preserve"> תחייב את המציע.</w:t>
      </w:r>
    </w:p>
    <w:p w14:paraId="6F1F26F7" w14:textId="77777777" w:rsidR="007B037E" w:rsidRPr="00BB2DE0" w:rsidRDefault="009370E0" w:rsidP="00BB2DE0">
      <w:pPr>
        <w:pStyle w:val="2-"/>
        <w:spacing w:line="360" w:lineRule="atLeast"/>
        <w:rPr>
          <w:color w:val="080908"/>
          <w:rtl/>
        </w:rPr>
      </w:pPr>
      <w:bookmarkStart w:id="193" w:name="_Toc53331334"/>
      <w:bookmarkStart w:id="194" w:name="_Toc516503359"/>
      <w:bookmarkStart w:id="195" w:name="_Toc43400618"/>
      <w:bookmarkStart w:id="196" w:name="_Toc44931927"/>
      <w:bookmarkStart w:id="197" w:name="_Toc44932014"/>
      <w:bookmarkEnd w:id="144"/>
      <w:r w:rsidRPr="00BB2DE0">
        <w:rPr>
          <w:rFonts w:hint="cs"/>
          <w:color w:val="080908"/>
          <w:rtl/>
        </w:rPr>
        <w:lastRenderedPageBreak/>
        <w:t>תוקף</w:t>
      </w:r>
      <w:r w:rsidRPr="00BB2DE0">
        <w:rPr>
          <w:color w:val="080908"/>
          <w:rtl/>
        </w:rPr>
        <w:t xml:space="preserve"> </w:t>
      </w:r>
      <w:r w:rsidRPr="00BB2DE0">
        <w:rPr>
          <w:rFonts w:hint="eastAsia"/>
          <w:color w:val="080908"/>
          <w:rtl/>
        </w:rPr>
        <w:t>הצעות</w:t>
      </w:r>
      <w:bookmarkEnd w:id="193"/>
      <w:r w:rsidRPr="00BB2DE0">
        <w:rPr>
          <w:color w:val="080908"/>
          <w:rtl/>
        </w:rPr>
        <w:t xml:space="preserve"> </w:t>
      </w:r>
    </w:p>
    <w:p w14:paraId="1926D349" w14:textId="77777777" w:rsidR="007B037E" w:rsidRPr="00BB2DE0" w:rsidRDefault="009370E0" w:rsidP="00D2356C">
      <w:pPr>
        <w:pStyle w:val="3-"/>
        <w:spacing w:line="360" w:lineRule="atLeast"/>
        <w:ind w:hanging="727"/>
        <w:rPr>
          <w:color w:val="080908"/>
          <w:rtl/>
        </w:rPr>
      </w:pPr>
      <w:bookmarkStart w:id="198" w:name="_Toc53331335"/>
      <w:r w:rsidRPr="00BB2DE0">
        <w:rPr>
          <w:color w:val="080908"/>
          <w:rtl/>
        </w:rPr>
        <w:t xml:space="preserve">תוקף ההצעה </w:t>
      </w:r>
      <w:r w:rsidRPr="00BB2DE0">
        <w:rPr>
          <w:rFonts w:hint="cs"/>
          <w:color w:val="080908"/>
          <w:rtl/>
        </w:rPr>
        <w:t>הוא 90 יום לאחר המועד האחרון להגשת הצעות.</w:t>
      </w:r>
      <w:r w:rsidRPr="00BB2DE0">
        <w:rPr>
          <w:color w:val="080908"/>
          <w:rtl/>
        </w:rPr>
        <w:t xml:space="preserve"> המזמין רשאי להודיע על הארכת תוקף ההצעה לתקופה נוספת של עד 90 ימים, זאת ל</w:t>
      </w:r>
      <w:r w:rsidRPr="00BB2DE0">
        <w:rPr>
          <w:rFonts w:hint="cs"/>
          <w:color w:val="080908"/>
          <w:rtl/>
        </w:rPr>
        <w:t xml:space="preserve">צורך </w:t>
      </w:r>
      <w:r w:rsidRPr="00BB2DE0">
        <w:rPr>
          <w:color w:val="080908"/>
          <w:rtl/>
        </w:rPr>
        <w:t xml:space="preserve">בחירת </w:t>
      </w:r>
      <w:r w:rsidRPr="00BB2DE0">
        <w:rPr>
          <w:rFonts w:hint="cs"/>
          <w:color w:val="080908"/>
          <w:rtl/>
        </w:rPr>
        <w:t>זוכה</w:t>
      </w:r>
      <w:r w:rsidRPr="00BB2DE0">
        <w:rPr>
          <w:color w:val="080908"/>
          <w:rtl/>
        </w:rPr>
        <w:t xml:space="preserve"> במכרז.</w:t>
      </w:r>
      <w:bookmarkEnd w:id="198"/>
      <w:r w:rsidRPr="00BB2DE0">
        <w:rPr>
          <w:color w:val="080908"/>
          <w:rtl/>
        </w:rPr>
        <w:t xml:space="preserve"> </w:t>
      </w:r>
    </w:p>
    <w:p w14:paraId="01844D3F" w14:textId="77777777" w:rsidR="007B037E" w:rsidRPr="00BB2DE0" w:rsidRDefault="009370E0" w:rsidP="00F500B7">
      <w:pPr>
        <w:pStyle w:val="3-"/>
        <w:spacing w:line="360" w:lineRule="atLeast"/>
        <w:ind w:hanging="727"/>
        <w:rPr>
          <w:color w:val="080908"/>
          <w:rtl/>
        </w:rPr>
      </w:pPr>
      <w:bookmarkStart w:id="199" w:name="_Toc53331336"/>
      <w:r w:rsidRPr="00BB2DE0">
        <w:rPr>
          <w:color w:val="080908"/>
          <w:rtl/>
        </w:rPr>
        <w:t xml:space="preserve">מציע אינו רשאי לחזור בו מהצעתו בתקופה </w:t>
      </w:r>
      <w:r w:rsidR="00BD06CB" w:rsidRPr="00BB2DE0">
        <w:rPr>
          <w:rFonts w:hint="cs"/>
          <w:color w:val="080908"/>
          <w:rtl/>
        </w:rPr>
        <w:t>בה הצעתו בתוקף</w:t>
      </w:r>
      <w:r w:rsidRPr="00BB2DE0">
        <w:rPr>
          <w:color w:val="080908"/>
          <w:rtl/>
        </w:rPr>
        <w:t>.</w:t>
      </w:r>
      <w:bookmarkEnd w:id="199"/>
    </w:p>
    <w:p w14:paraId="4B94266E" w14:textId="77777777" w:rsidR="00AD6E2D" w:rsidRPr="00BB2DE0" w:rsidRDefault="009370E0" w:rsidP="00BB2DE0">
      <w:pPr>
        <w:pStyle w:val="2-"/>
        <w:spacing w:line="360" w:lineRule="atLeast"/>
        <w:rPr>
          <w:color w:val="080908"/>
          <w:rtl/>
        </w:rPr>
      </w:pPr>
      <w:r w:rsidRPr="00BB2DE0">
        <w:rPr>
          <w:color w:val="080908"/>
          <w:rtl/>
        </w:rPr>
        <w:t>ביטול או שינוי המכרז</w:t>
      </w:r>
      <w:bookmarkEnd w:id="194"/>
      <w:bookmarkEnd w:id="195"/>
      <w:bookmarkEnd w:id="196"/>
      <w:bookmarkEnd w:id="197"/>
    </w:p>
    <w:p w14:paraId="0D931AD0" w14:textId="77777777" w:rsidR="00E5417A" w:rsidRPr="00BB2DE0" w:rsidRDefault="009370E0" w:rsidP="00F500B7">
      <w:pPr>
        <w:pStyle w:val="3-"/>
        <w:spacing w:line="360" w:lineRule="atLeast"/>
        <w:ind w:hanging="727"/>
        <w:rPr>
          <w:color w:val="080908"/>
          <w:rtl/>
        </w:rPr>
      </w:pPr>
      <w:r w:rsidRPr="00BB2DE0">
        <w:rPr>
          <w:rFonts w:hint="cs"/>
          <w:color w:val="080908"/>
          <w:rtl/>
        </w:rPr>
        <w:t>המזמין רשאי מיוזמתו</w:t>
      </w:r>
      <w:r w:rsidRPr="00BB2DE0">
        <w:rPr>
          <w:color w:val="080908"/>
          <w:rtl/>
        </w:rPr>
        <w:t xml:space="preserve"> </w:t>
      </w:r>
      <w:r w:rsidRPr="00BB2DE0">
        <w:rPr>
          <w:rFonts w:hint="cs"/>
          <w:color w:val="080908"/>
          <w:rtl/>
        </w:rPr>
        <w:t>ו</w:t>
      </w:r>
      <w:r w:rsidRPr="00BB2DE0">
        <w:rPr>
          <w:color w:val="080908"/>
          <w:rtl/>
        </w:rPr>
        <w:t>על פי שיקול דעת</w:t>
      </w:r>
      <w:r w:rsidRPr="00BB2DE0">
        <w:rPr>
          <w:rFonts w:hint="cs"/>
          <w:color w:val="080908"/>
          <w:rtl/>
        </w:rPr>
        <w:t>ו</w:t>
      </w:r>
      <w:r w:rsidR="00E32183" w:rsidRPr="00BB2DE0">
        <w:rPr>
          <w:rFonts w:hint="cs"/>
          <w:color w:val="080908"/>
          <w:rtl/>
        </w:rPr>
        <w:t xml:space="preserve"> הבלעדי</w:t>
      </w:r>
      <w:r w:rsidRPr="00BB2DE0">
        <w:rPr>
          <w:color w:val="080908"/>
          <w:rtl/>
        </w:rPr>
        <w:t>, לבטל את המכרז</w:t>
      </w:r>
      <w:r w:rsidRPr="00BB2DE0">
        <w:rPr>
          <w:rFonts w:hint="cs"/>
          <w:color w:val="080908"/>
          <w:rtl/>
        </w:rPr>
        <w:t>,</w:t>
      </w:r>
      <w:r w:rsidRPr="00BB2DE0">
        <w:rPr>
          <w:color w:val="080908"/>
          <w:rtl/>
        </w:rPr>
        <w:t xml:space="preserve"> לשנותו ולעדכנו, לרבות עדכוני מועדים הנקובים בו</w:t>
      </w:r>
      <w:r w:rsidRPr="00BB2DE0">
        <w:rPr>
          <w:rFonts w:hint="cs"/>
          <w:color w:val="080908"/>
          <w:rtl/>
        </w:rPr>
        <w:t xml:space="preserve"> ופרסום הבהרות על האמור בו. </w:t>
      </w:r>
    </w:p>
    <w:p w14:paraId="5F785C20" w14:textId="77777777" w:rsidR="001015D6" w:rsidRPr="00BB2DE0" w:rsidRDefault="009370E0" w:rsidP="00D2139C">
      <w:pPr>
        <w:pStyle w:val="3-"/>
        <w:spacing w:line="360" w:lineRule="atLeast"/>
        <w:ind w:hanging="727"/>
        <w:rPr>
          <w:color w:val="080908"/>
          <w:rtl/>
        </w:rPr>
      </w:pPr>
      <w:r w:rsidRPr="00BB2DE0">
        <w:rPr>
          <w:rFonts w:hint="cs"/>
          <w:color w:val="080908"/>
          <w:rtl/>
        </w:rPr>
        <w:t xml:space="preserve">הודעה על ביצוע </w:t>
      </w:r>
      <w:r w:rsidR="00AD6E2D" w:rsidRPr="00BB2DE0">
        <w:rPr>
          <w:rFonts w:hint="eastAsia"/>
          <w:color w:val="080908"/>
          <w:rtl/>
        </w:rPr>
        <w:t>שינויים</w:t>
      </w:r>
      <w:r w:rsidR="00AD6E2D" w:rsidRPr="00BB2DE0">
        <w:rPr>
          <w:color w:val="080908"/>
          <w:rtl/>
        </w:rPr>
        <w:t xml:space="preserve"> כאמור</w:t>
      </w:r>
      <w:bookmarkStart w:id="200" w:name="show_micrazpumbi_6"/>
      <w:r w:rsidR="00AD6E2D" w:rsidRPr="00BB2DE0">
        <w:rPr>
          <w:color w:val="080908"/>
          <w:rtl/>
        </w:rPr>
        <w:t xml:space="preserve"> </w:t>
      </w:r>
      <w:r w:rsidRPr="00BB2DE0">
        <w:rPr>
          <w:rFonts w:hint="cs"/>
          <w:color w:val="080908"/>
          <w:rtl/>
        </w:rPr>
        <w:t>תפורסם</w:t>
      </w:r>
      <w:r w:rsidRPr="00BB2DE0">
        <w:rPr>
          <w:color w:val="080908"/>
          <w:rtl/>
        </w:rPr>
        <w:t xml:space="preserve"> </w:t>
      </w:r>
      <w:r w:rsidR="00AD6E2D" w:rsidRPr="00BB2DE0">
        <w:rPr>
          <w:color w:val="080908"/>
          <w:rtl/>
        </w:rPr>
        <w:t>ב</w:t>
      </w:r>
      <w:r w:rsidR="00E15716" w:rsidRPr="00BB2DE0">
        <w:rPr>
          <w:rFonts w:hint="cs"/>
          <w:color w:val="080908"/>
          <w:rtl/>
        </w:rPr>
        <w:t>דף המכרז</w:t>
      </w:r>
      <w:bookmarkEnd w:id="200"/>
      <w:r w:rsidR="00AD6E2D" w:rsidRPr="00BB2DE0">
        <w:rPr>
          <w:color w:val="080908"/>
          <w:rtl/>
        </w:rPr>
        <w:t xml:space="preserve">. על מציע </w:t>
      </w:r>
      <w:r w:rsidR="00AD6E2D" w:rsidRPr="00BB2DE0">
        <w:rPr>
          <w:rFonts w:hint="eastAsia"/>
          <w:color w:val="080908"/>
          <w:rtl/>
        </w:rPr>
        <w:t>האחריות</w:t>
      </w:r>
      <w:r w:rsidR="00AD6E2D" w:rsidRPr="00BB2DE0">
        <w:rPr>
          <w:color w:val="080908"/>
          <w:rtl/>
        </w:rPr>
        <w:t xml:space="preserve"> להתעדכן ב</w:t>
      </w:r>
      <w:r w:rsidR="00AD6E2D" w:rsidRPr="00BB2DE0">
        <w:rPr>
          <w:rFonts w:hint="eastAsia"/>
          <w:color w:val="080908"/>
          <w:rtl/>
        </w:rPr>
        <w:t>אופן</w:t>
      </w:r>
      <w:r w:rsidR="00AD6E2D" w:rsidRPr="00BB2DE0">
        <w:rPr>
          <w:color w:val="080908"/>
          <w:rtl/>
        </w:rPr>
        <w:t xml:space="preserve"> </w:t>
      </w:r>
      <w:r w:rsidR="00AD6E2D" w:rsidRPr="00BB2DE0">
        <w:rPr>
          <w:rFonts w:hint="eastAsia"/>
          <w:color w:val="080908"/>
          <w:rtl/>
        </w:rPr>
        <w:t>עצמאי</w:t>
      </w:r>
      <w:r w:rsidR="00AD6E2D" w:rsidRPr="00BB2DE0">
        <w:rPr>
          <w:color w:val="080908"/>
          <w:rtl/>
        </w:rPr>
        <w:t xml:space="preserve"> </w:t>
      </w:r>
      <w:r w:rsidR="00AD6E2D" w:rsidRPr="00BB2DE0">
        <w:rPr>
          <w:rFonts w:hint="eastAsia"/>
          <w:color w:val="080908"/>
          <w:rtl/>
        </w:rPr>
        <w:t>בהודעות</w:t>
      </w:r>
      <w:r w:rsidR="00AD6E2D" w:rsidRPr="00BB2DE0">
        <w:rPr>
          <w:color w:val="080908"/>
          <w:rtl/>
        </w:rPr>
        <w:t xml:space="preserve"> </w:t>
      </w:r>
      <w:r w:rsidR="00AD6E2D" w:rsidRPr="00BB2DE0">
        <w:rPr>
          <w:rFonts w:hint="eastAsia"/>
          <w:color w:val="080908"/>
          <w:rtl/>
        </w:rPr>
        <w:t>ו</w:t>
      </w:r>
      <w:r w:rsidR="00AD6E2D" w:rsidRPr="00BB2DE0">
        <w:rPr>
          <w:color w:val="080908"/>
          <w:rtl/>
        </w:rPr>
        <w:t>עדכונים אשר יפורסמו כאמור בנוגע למכרז זה.</w:t>
      </w:r>
    </w:p>
    <w:p w14:paraId="27732B2B" w14:textId="77777777" w:rsidR="00CE3C66" w:rsidRPr="00BB2DE0" w:rsidRDefault="009370E0" w:rsidP="00D2139C">
      <w:pPr>
        <w:pStyle w:val="3-"/>
        <w:spacing w:line="360" w:lineRule="atLeast"/>
        <w:ind w:hanging="727"/>
        <w:rPr>
          <w:color w:val="080908"/>
          <w:rtl/>
        </w:rPr>
      </w:pPr>
      <w:r w:rsidRPr="00BB2DE0">
        <w:rPr>
          <w:rFonts w:hint="cs"/>
          <w:color w:val="080908"/>
          <w:rtl/>
        </w:rPr>
        <w:t xml:space="preserve">ההתקשרות עם הזוכה במכרז מותנית בקיומו של תקציב זמין. </w:t>
      </w:r>
      <w:r w:rsidR="008F2532" w:rsidRPr="00BB2DE0">
        <w:rPr>
          <w:rFonts w:hint="cs"/>
          <w:color w:val="080908"/>
          <w:rtl/>
        </w:rPr>
        <w:t xml:space="preserve">אם </w:t>
      </w:r>
      <w:r w:rsidRPr="00BB2DE0">
        <w:rPr>
          <w:rFonts w:hint="cs"/>
          <w:color w:val="080908"/>
          <w:rtl/>
        </w:rPr>
        <w:t xml:space="preserve">מסיבות תקציביות לא ניתן יהיה להתקשר עם הזוכה במכרז, רשאי </w:t>
      </w:r>
      <w:r w:rsidR="003E255E" w:rsidRPr="00BB2DE0">
        <w:rPr>
          <w:rFonts w:hint="cs"/>
          <w:color w:val="080908"/>
          <w:rtl/>
        </w:rPr>
        <w:t>המזמין</w:t>
      </w:r>
      <w:r w:rsidRPr="00BB2DE0">
        <w:rPr>
          <w:rFonts w:hint="cs"/>
          <w:color w:val="080908"/>
          <w:rtl/>
        </w:rPr>
        <w:t xml:space="preserve"> לבטל את המכרז.</w:t>
      </w:r>
    </w:p>
    <w:p w14:paraId="084BC78C" w14:textId="77777777" w:rsidR="00CE3C66" w:rsidRPr="00BB2DE0" w:rsidRDefault="009370E0" w:rsidP="00D2139C">
      <w:pPr>
        <w:pStyle w:val="3-"/>
        <w:spacing w:line="360" w:lineRule="atLeast"/>
        <w:ind w:hanging="727"/>
        <w:rPr>
          <w:color w:val="080908"/>
          <w:rtl/>
        </w:rPr>
      </w:pPr>
      <w:r w:rsidRPr="00BB2DE0">
        <w:rPr>
          <w:color w:val="080908"/>
          <w:rtl/>
        </w:rPr>
        <w:t>המזמין לא יהיה חייב לפצות את המציעים במקרה של ביטול</w:t>
      </w:r>
      <w:r w:rsidRPr="00BB2DE0">
        <w:rPr>
          <w:rFonts w:hint="cs"/>
          <w:color w:val="080908"/>
          <w:rtl/>
        </w:rPr>
        <w:t xml:space="preserve"> המכרז.</w:t>
      </w:r>
    </w:p>
    <w:p w14:paraId="5E32FECE" w14:textId="77777777" w:rsidR="00322FCF" w:rsidRPr="00BB2DE0" w:rsidRDefault="009370E0" w:rsidP="00BB2DE0">
      <w:pPr>
        <w:pStyle w:val="2-"/>
        <w:spacing w:line="360" w:lineRule="atLeast"/>
        <w:rPr>
          <w:color w:val="080908"/>
          <w:rtl/>
        </w:rPr>
      </w:pPr>
      <w:bookmarkStart w:id="201" w:name="_Toc516503360"/>
      <w:bookmarkStart w:id="202" w:name="_Toc43400620"/>
      <w:bookmarkStart w:id="203" w:name="_Toc44931929"/>
      <w:bookmarkStart w:id="204" w:name="_Toc44932016"/>
      <w:r w:rsidRPr="00BB2DE0">
        <w:rPr>
          <w:color w:val="080908"/>
          <w:rtl/>
        </w:rPr>
        <w:t>הוצאות</w:t>
      </w:r>
      <w:bookmarkEnd w:id="201"/>
      <w:bookmarkEnd w:id="202"/>
      <w:bookmarkEnd w:id="203"/>
      <w:bookmarkEnd w:id="204"/>
      <w:r w:rsidRPr="00BB2DE0">
        <w:rPr>
          <w:color w:val="080908"/>
          <w:rtl/>
        </w:rPr>
        <w:t xml:space="preserve"> </w:t>
      </w:r>
    </w:p>
    <w:p w14:paraId="65660079" w14:textId="77777777" w:rsidR="004A7CFB" w:rsidRPr="00BB2DE0" w:rsidRDefault="009370E0" w:rsidP="00D2139C">
      <w:pPr>
        <w:pStyle w:val="3-"/>
        <w:spacing w:line="360" w:lineRule="atLeast"/>
        <w:ind w:hanging="727"/>
        <w:rPr>
          <w:color w:val="080908"/>
          <w:rtl/>
        </w:rPr>
      </w:pPr>
      <w:r w:rsidRPr="00BB2DE0">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152D016B" w14:textId="77777777" w:rsidR="001015D6" w:rsidRPr="00BB2DE0" w:rsidRDefault="009370E0" w:rsidP="00D2139C">
      <w:pPr>
        <w:pStyle w:val="3-"/>
        <w:spacing w:line="360" w:lineRule="atLeast"/>
        <w:ind w:hanging="727"/>
        <w:rPr>
          <w:color w:val="080908"/>
          <w:rtl/>
        </w:rPr>
      </w:pPr>
      <w:r w:rsidRPr="00BB2DE0">
        <w:rPr>
          <w:color w:val="080908"/>
          <w:rtl/>
        </w:rPr>
        <w:t>המציע</w:t>
      </w:r>
      <w:r w:rsidR="00CB2AEF" w:rsidRPr="00BB2DE0">
        <w:rPr>
          <w:rFonts w:hint="cs"/>
          <w:color w:val="080908"/>
          <w:rtl/>
        </w:rPr>
        <w:t>ים</w:t>
      </w:r>
      <w:r w:rsidRPr="00BB2DE0">
        <w:rPr>
          <w:color w:val="080908"/>
          <w:rtl/>
        </w:rPr>
        <w:t xml:space="preserve"> לא יהי</w:t>
      </w:r>
      <w:r w:rsidR="00CB2AEF" w:rsidRPr="00BB2DE0">
        <w:rPr>
          <w:rFonts w:hint="cs"/>
          <w:color w:val="080908"/>
          <w:rtl/>
        </w:rPr>
        <w:t>ו</w:t>
      </w:r>
      <w:r w:rsidRPr="00BB2DE0">
        <w:rPr>
          <w:color w:val="080908"/>
          <w:rtl/>
        </w:rPr>
        <w:t xml:space="preserve"> זכאי</w:t>
      </w:r>
      <w:r w:rsidR="00CB2AEF" w:rsidRPr="00BB2DE0">
        <w:rPr>
          <w:rFonts w:hint="cs"/>
          <w:color w:val="080908"/>
          <w:rtl/>
        </w:rPr>
        <w:t>ם</w:t>
      </w:r>
      <w:r w:rsidRPr="00BB2DE0">
        <w:rPr>
          <w:color w:val="080908"/>
          <w:rtl/>
        </w:rPr>
        <w:t xml:space="preserve"> להחזר הוצאות או לפיצוי כלשהו בקשר עם המכרז, לרבות במקרה של הפסקתו, עיכובו, שינוי תנאיו או ביטולו. </w:t>
      </w:r>
    </w:p>
    <w:p w14:paraId="7A9C2914" w14:textId="77777777" w:rsidR="00377479" w:rsidRPr="00BB2DE0" w:rsidRDefault="009370E0" w:rsidP="00BB2DE0">
      <w:pPr>
        <w:pStyle w:val="2-"/>
        <w:spacing w:line="360" w:lineRule="atLeast"/>
        <w:rPr>
          <w:color w:val="080908"/>
          <w:rtl/>
        </w:rPr>
      </w:pPr>
      <w:bookmarkStart w:id="205" w:name="_Toc516503361"/>
      <w:bookmarkStart w:id="206" w:name="_Toc43400621"/>
      <w:bookmarkStart w:id="207" w:name="_Toc44931930"/>
      <w:bookmarkStart w:id="208" w:name="_Toc44932017"/>
      <w:r w:rsidRPr="00BB2DE0">
        <w:rPr>
          <w:color w:val="080908"/>
          <w:rtl/>
        </w:rPr>
        <w:t>סמכות השיפוט</w:t>
      </w:r>
      <w:bookmarkEnd w:id="205"/>
      <w:bookmarkEnd w:id="206"/>
      <w:bookmarkEnd w:id="207"/>
      <w:bookmarkEnd w:id="208"/>
    </w:p>
    <w:p w14:paraId="53E0E1D8" w14:textId="77777777" w:rsidR="001015D6" w:rsidRPr="00BB2DE0" w:rsidRDefault="009370E0" w:rsidP="00D2139C">
      <w:pPr>
        <w:pStyle w:val="3-"/>
        <w:spacing w:line="360" w:lineRule="atLeast"/>
        <w:ind w:hanging="727"/>
        <w:rPr>
          <w:color w:val="080908"/>
          <w:rtl/>
        </w:rPr>
      </w:pPr>
      <w:r w:rsidRPr="00BB2DE0">
        <w:rPr>
          <w:color w:val="080908"/>
          <w:rtl/>
        </w:rPr>
        <w:t>סמכות השיפוט בכל הקשור לנושאים ועניינים הנוגעים למכרז, או בכל תביעה הנובעת מה</w:t>
      </w:r>
      <w:r w:rsidR="004A7CFB" w:rsidRPr="00BB2DE0">
        <w:rPr>
          <w:rFonts w:hint="cs"/>
          <w:color w:val="080908"/>
          <w:rtl/>
        </w:rPr>
        <w:t>מכרז</w:t>
      </w:r>
      <w:r w:rsidRPr="00BB2DE0">
        <w:rPr>
          <w:color w:val="080908"/>
          <w:rtl/>
        </w:rPr>
        <w:t xml:space="preserve"> </w:t>
      </w:r>
      <w:r w:rsidR="004A7CFB" w:rsidRPr="00BB2DE0">
        <w:rPr>
          <w:rFonts w:hint="cs"/>
          <w:color w:val="080908"/>
          <w:rtl/>
        </w:rPr>
        <w:t>ומ</w:t>
      </w:r>
      <w:r w:rsidRPr="00BB2DE0">
        <w:rPr>
          <w:color w:val="080908"/>
          <w:rtl/>
        </w:rPr>
        <w:t>ניהולו, תהיה אך ורק בבתי המשפט</w:t>
      </w:r>
      <w:r w:rsidR="00B243C0" w:rsidRPr="00BB2DE0">
        <w:rPr>
          <w:rFonts w:hint="cs"/>
          <w:color w:val="080908"/>
          <w:rtl/>
        </w:rPr>
        <w:t xml:space="preserve"> במקום בו יושבת ועדת המכרזים של המזמין</w:t>
      </w:r>
      <w:r w:rsidRPr="00BB2DE0">
        <w:rPr>
          <w:color w:val="080908"/>
          <w:rtl/>
        </w:rPr>
        <w:t>.</w:t>
      </w:r>
    </w:p>
    <w:p w14:paraId="754505CA" w14:textId="77777777" w:rsidR="00377479" w:rsidRPr="00BB2DE0" w:rsidRDefault="009370E0" w:rsidP="00BB2DE0">
      <w:pPr>
        <w:pStyle w:val="2-"/>
        <w:spacing w:line="360" w:lineRule="atLeast"/>
        <w:rPr>
          <w:color w:val="080908"/>
          <w:rtl/>
        </w:rPr>
      </w:pPr>
      <w:bookmarkStart w:id="209" w:name="_Toc516503362"/>
      <w:bookmarkStart w:id="210" w:name="_Toc43400622"/>
      <w:bookmarkStart w:id="211" w:name="_Toc44931931"/>
      <w:bookmarkStart w:id="212" w:name="_Toc44932018"/>
      <w:r w:rsidRPr="00BB2DE0">
        <w:rPr>
          <w:rFonts w:hint="eastAsia"/>
          <w:color w:val="080908"/>
          <w:rtl/>
        </w:rPr>
        <w:t>סודיות</w:t>
      </w:r>
      <w:r w:rsidRPr="00BB2DE0">
        <w:rPr>
          <w:color w:val="080908"/>
          <w:rtl/>
        </w:rPr>
        <w:t xml:space="preserve"> </w:t>
      </w:r>
      <w:r w:rsidRPr="00BB2DE0">
        <w:rPr>
          <w:rFonts w:hint="eastAsia"/>
          <w:color w:val="080908"/>
          <w:rtl/>
        </w:rPr>
        <w:t>ההצעה</w:t>
      </w:r>
      <w:r w:rsidRPr="00BB2DE0">
        <w:rPr>
          <w:color w:val="080908"/>
          <w:rtl/>
        </w:rPr>
        <w:t xml:space="preserve"> </w:t>
      </w:r>
      <w:r w:rsidRPr="00BB2DE0">
        <w:rPr>
          <w:rFonts w:hint="eastAsia"/>
          <w:color w:val="080908"/>
          <w:rtl/>
        </w:rPr>
        <w:t>וזכות</w:t>
      </w:r>
      <w:r w:rsidRPr="00BB2DE0">
        <w:rPr>
          <w:color w:val="080908"/>
          <w:rtl/>
        </w:rPr>
        <w:t xml:space="preserve"> </w:t>
      </w:r>
      <w:r w:rsidRPr="00BB2DE0">
        <w:rPr>
          <w:rFonts w:hint="eastAsia"/>
          <w:color w:val="080908"/>
          <w:rtl/>
        </w:rPr>
        <w:t>העיון</w:t>
      </w:r>
      <w:bookmarkEnd w:id="209"/>
      <w:bookmarkEnd w:id="210"/>
      <w:bookmarkEnd w:id="211"/>
      <w:bookmarkEnd w:id="212"/>
    </w:p>
    <w:p w14:paraId="73FC0CEB" w14:textId="77777777" w:rsidR="0013061D" w:rsidRPr="00BB2DE0" w:rsidRDefault="009370E0" w:rsidP="00D2139C">
      <w:pPr>
        <w:pStyle w:val="3-"/>
        <w:spacing w:line="360" w:lineRule="atLeast"/>
        <w:ind w:hanging="727"/>
        <w:rPr>
          <w:color w:val="080908"/>
          <w:rtl/>
        </w:rPr>
      </w:pPr>
      <w:r w:rsidRPr="00BB2DE0">
        <w:rPr>
          <w:rFonts w:hint="cs"/>
          <w:color w:val="080908"/>
          <w:rtl/>
        </w:rPr>
        <w:t>בכפוף לחובות המזמין על פי דין,</w:t>
      </w:r>
      <w:r w:rsidR="00377479" w:rsidRPr="00BB2DE0">
        <w:rPr>
          <w:color w:val="080908"/>
          <w:rtl/>
        </w:rPr>
        <w:t xml:space="preserve"> </w:t>
      </w:r>
      <w:r w:rsidR="00361FDC" w:rsidRPr="00BB2DE0">
        <w:rPr>
          <w:rFonts w:hint="cs"/>
          <w:color w:val="080908"/>
          <w:rtl/>
        </w:rPr>
        <w:t>המזמין</w:t>
      </w:r>
      <w:r w:rsidRPr="00BB2DE0">
        <w:rPr>
          <w:color w:val="080908"/>
          <w:rtl/>
        </w:rPr>
        <w:t xml:space="preserve"> מתחייב שלא לגלות תוכן ההצעה לצד שלישי </w:t>
      </w:r>
      <w:r w:rsidRPr="00BB2DE0">
        <w:rPr>
          <w:rFonts w:hint="cs"/>
          <w:color w:val="080908"/>
          <w:rtl/>
        </w:rPr>
        <w:t xml:space="preserve">שאינו מעובדי </w:t>
      </w:r>
      <w:r w:rsidR="00361FDC" w:rsidRPr="00BB2DE0">
        <w:rPr>
          <w:rFonts w:hint="cs"/>
          <w:color w:val="080908"/>
          <w:rtl/>
        </w:rPr>
        <w:t>המזמין</w:t>
      </w:r>
      <w:r w:rsidRPr="00BB2DE0">
        <w:rPr>
          <w:rFonts w:hint="cs"/>
          <w:color w:val="080908"/>
          <w:rtl/>
        </w:rPr>
        <w:t xml:space="preserve"> או</w:t>
      </w:r>
      <w:r w:rsidRPr="00BB2DE0">
        <w:rPr>
          <w:color w:val="080908"/>
          <w:rtl/>
        </w:rPr>
        <w:t xml:space="preserve"> יועצים המועסקים על ידו</w:t>
      </w:r>
      <w:r w:rsidRPr="00BB2DE0">
        <w:rPr>
          <w:rFonts w:hint="cs"/>
          <w:color w:val="080908"/>
          <w:rtl/>
        </w:rPr>
        <w:t xml:space="preserve"> </w:t>
      </w:r>
      <w:r w:rsidR="00F575B7" w:rsidRPr="00BB2DE0">
        <w:rPr>
          <w:rFonts w:hint="cs"/>
          <w:color w:val="080908"/>
          <w:rtl/>
        </w:rPr>
        <w:t xml:space="preserve">ונותנים לו שירות </w:t>
      </w:r>
      <w:r w:rsidRPr="00BB2DE0">
        <w:rPr>
          <w:rFonts w:hint="cs"/>
          <w:color w:val="080908"/>
          <w:rtl/>
        </w:rPr>
        <w:t>לצורך המכרז,</w:t>
      </w:r>
      <w:r w:rsidRPr="00BB2DE0">
        <w:rPr>
          <w:color w:val="080908"/>
          <w:rtl/>
        </w:rPr>
        <w:t xml:space="preserve"> אשר גם עליהם תחול חובת הסודיות ואי השימוש בהצע</w:t>
      </w:r>
      <w:r w:rsidRPr="00BB2DE0">
        <w:rPr>
          <w:rFonts w:hint="cs"/>
          <w:color w:val="080908"/>
          <w:rtl/>
        </w:rPr>
        <w:t>ו</w:t>
      </w:r>
      <w:r w:rsidRPr="00BB2DE0">
        <w:rPr>
          <w:color w:val="080908"/>
          <w:rtl/>
        </w:rPr>
        <w:t xml:space="preserve">ת </w:t>
      </w:r>
      <w:r w:rsidRPr="00BB2DE0">
        <w:rPr>
          <w:rFonts w:hint="cs"/>
          <w:color w:val="080908"/>
          <w:rtl/>
        </w:rPr>
        <w:t>שהוגשו במכרז</w:t>
      </w:r>
      <w:r w:rsidRPr="00BB2DE0">
        <w:rPr>
          <w:color w:val="080908"/>
          <w:rtl/>
        </w:rPr>
        <w:t xml:space="preserve"> אלא לצורכי ה</w:t>
      </w:r>
      <w:r w:rsidR="00E84A3E" w:rsidRPr="00BB2DE0">
        <w:rPr>
          <w:rFonts w:hint="cs"/>
          <w:color w:val="080908"/>
          <w:rtl/>
        </w:rPr>
        <w:t>מכרז</w:t>
      </w:r>
      <w:r w:rsidRPr="00BB2DE0">
        <w:rPr>
          <w:color w:val="080908"/>
          <w:rtl/>
        </w:rPr>
        <w:t xml:space="preserve"> בלבד</w:t>
      </w:r>
      <w:r w:rsidRPr="00BB2DE0">
        <w:rPr>
          <w:rFonts w:hint="cs"/>
          <w:color w:val="080908"/>
          <w:rtl/>
        </w:rPr>
        <w:t>.</w:t>
      </w:r>
      <w:r w:rsidR="00525EFB" w:rsidRPr="00BB2DE0">
        <w:rPr>
          <w:rFonts w:hint="cs"/>
          <w:color w:val="080908"/>
          <w:rtl/>
        </w:rPr>
        <w:t xml:space="preserve"> </w:t>
      </w:r>
    </w:p>
    <w:p w14:paraId="27887B00" w14:textId="77777777" w:rsidR="003F5764" w:rsidRPr="00BB2DE0" w:rsidRDefault="009370E0" w:rsidP="00D2139C">
      <w:pPr>
        <w:pStyle w:val="3-"/>
        <w:spacing w:line="360" w:lineRule="atLeast"/>
        <w:ind w:hanging="727"/>
        <w:rPr>
          <w:color w:val="080908"/>
        </w:rPr>
      </w:pPr>
      <w:r w:rsidRPr="00BB2DE0">
        <w:rPr>
          <w:rFonts w:hint="cs"/>
          <w:color w:val="080908"/>
          <w:rtl/>
        </w:rPr>
        <w:t xml:space="preserve">יחד עם זאת, </w:t>
      </w:r>
      <w:r w:rsidR="0013061D" w:rsidRPr="00BB2DE0">
        <w:rPr>
          <w:color w:val="080908"/>
          <w:rtl/>
        </w:rPr>
        <w:t>בהתאם ל</w:t>
      </w:r>
      <w:r w:rsidRPr="00BB2DE0">
        <w:rPr>
          <w:rFonts w:hint="cs"/>
          <w:color w:val="080908"/>
          <w:rtl/>
        </w:rPr>
        <w:t>תקנה 21(ה) ל</w:t>
      </w:r>
      <w:r w:rsidR="0013061D" w:rsidRPr="00BB2DE0">
        <w:rPr>
          <w:color w:val="080908"/>
          <w:rtl/>
        </w:rPr>
        <w:t xml:space="preserve">תקנות חוק </w:t>
      </w:r>
      <w:r w:rsidR="00910BC4" w:rsidRPr="00BB2DE0">
        <w:rPr>
          <w:rFonts w:hint="cs"/>
          <w:color w:val="080908"/>
          <w:rtl/>
        </w:rPr>
        <w:t xml:space="preserve">חובת </w:t>
      </w:r>
      <w:r w:rsidR="0013061D" w:rsidRPr="00BB2DE0">
        <w:rPr>
          <w:color w:val="080908"/>
          <w:rtl/>
        </w:rPr>
        <w:t>המכרזים</w:t>
      </w:r>
      <w:r w:rsidR="00910BC4" w:rsidRPr="00BB2DE0">
        <w:rPr>
          <w:rFonts w:hint="cs"/>
          <w:color w:val="080908"/>
          <w:rtl/>
        </w:rPr>
        <w:t>,</w:t>
      </w:r>
      <w:r w:rsidR="0013061D" w:rsidRPr="00BB2DE0">
        <w:rPr>
          <w:color w:val="080908"/>
          <w:rtl/>
        </w:rPr>
        <w:t xml:space="preserve"> מ</w:t>
      </w:r>
      <w:r w:rsidR="0013061D" w:rsidRPr="00BB2DE0">
        <w:rPr>
          <w:rFonts w:hint="cs"/>
          <w:color w:val="080908"/>
          <w:rtl/>
        </w:rPr>
        <w:t>ציע</w:t>
      </w:r>
      <w:r w:rsidR="0013061D" w:rsidRPr="00BB2DE0">
        <w:rPr>
          <w:color w:val="080908"/>
          <w:rtl/>
        </w:rPr>
        <w:t>ים במכרז רשאים לבקש לעיין בהצע</w:t>
      </w:r>
      <w:r w:rsidR="0013061D" w:rsidRPr="00BB2DE0">
        <w:rPr>
          <w:rFonts w:hint="cs"/>
          <w:color w:val="080908"/>
          <w:rtl/>
        </w:rPr>
        <w:t>ה</w:t>
      </w:r>
      <w:r w:rsidR="0013061D" w:rsidRPr="00BB2DE0">
        <w:rPr>
          <w:color w:val="080908"/>
          <w:rtl/>
        </w:rPr>
        <w:t xml:space="preserve"> ז</w:t>
      </w:r>
      <w:r w:rsidR="0013061D" w:rsidRPr="00BB2DE0">
        <w:rPr>
          <w:rFonts w:hint="cs"/>
          <w:color w:val="080908"/>
          <w:rtl/>
        </w:rPr>
        <w:t>ו</w:t>
      </w:r>
      <w:r w:rsidR="0013061D" w:rsidRPr="00BB2DE0">
        <w:rPr>
          <w:color w:val="080908"/>
          <w:rtl/>
        </w:rPr>
        <w:t>כ</w:t>
      </w:r>
      <w:r w:rsidR="0013061D" w:rsidRPr="00BB2DE0">
        <w:rPr>
          <w:rFonts w:hint="cs"/>
          <w:color w:val="080908"/>
          <w:rtl/>
        </w:rPr>
        <w:t>ה</w:t>
      </w:r>
      <w:r w:rsidRPr="00BB2DE0">
        <w:rPr>
          <w:rFonts w:hint="cs"/>
          <w:color w:val="080908"/>
          <w:rtl/>
        </w:rPr>
        <w:t xml:space="preserve">, וכן </w:t>
      </w:r>
      <w:r w:rsidR="001820B3" w:rsidRPr="00BB2DE0">
        <w:rPr>
          <w:rFonts w:hint="cs"/>
          <w:color w:val="080908"/>
          <w:rtl/>
        </w:rPr>
        <w:t xml:space="preserve">בפרוטוקולים של ועדת המכרזים </w:t>
      </w:r>
      <w:r w:rsidR="001820B3" w:rsidRPr="00BB2DE0">
        <w:rPr>
          <w:rFonts w:hint="cs"/>
          <w:color w:val="080908"/>
          <w:rtl/>
        </w:rPr>
        <w:lastRenderedPageBreak/>
        <w:t>ו</w:t>
      </w:r>
      <w:r w:rsidRPr="00BB2DE0">
        <w:rPr>
          <w:rFonts w:hint="cs"/>
          <w:color w:val="080908"/>
          <w:rtl/>
        </w:rPr>
        <w:t>במסמכים נוספים הקשורים במכרז</w:t>
      </w:r>
      <w:r w:rsidR="00910BC4" w:rsidRPr="00BB2DE0">
        <w:rPr>
          <w:rFonts w:hint="cs"/>
          <w:color w:val="080908"/>
          <w:rtl/>
        </w:rPr>
        <w:t xml:space="preserve"> (או חלקם)</w:t>
      </w:r>
      <w:r w:rsidR="001820B3" w:rsidRPr="00BB2DE0">
        <w:rPr>
          <w:rFonts w:hint="cs"/>
          <w:color w:val="080908"/>
          <w:rtl/>
        </w:rPr>
        <w:t>,</w:t>
      </w:r>
      <w:r w:rsidRPr="00BB2DE0">
        <w:rPr>
          <w:rFonts w:hint="cs"/>
          <w:color w:val="080908"/>
          <w:rtl/>
        </w:rPr>
        <w:t xml:space="preserve"> </w:t>
      </w:r>
      <w:r w:rsidR="00DE2E56" w:rsidRPr="00BB2DE0">
        <w:rPr>
          <w:rFonts w:hint="cs"/>
          <w:color w:val="080908"/>
          <w:rtl/>
        </w:rPr>
        <w:t>מלבד</w:t>
      </w:r>
      <w:r w:rsidR="001820B3" w:rsidRPr="00BB2DE0">
        <w:rPr>
          <w:rFonts w:hint="cs"/>
          <w:color w:val="080908"/>
          <w:rtl/>
        </w:rPr>
        <w:t xml:space="preserve"> החריגים </w:t>
      </w:r>
      <w:proofErr w:type="spellStart"/>
      <w:r w:rsidR="001820B3" w:rsidRPr="00BB2DE0">
        <w:rPr>
          <w:rFonts w:hint="cs"/>
          <w:color w:val="080908"/>
          <w:rtl/>
        </w:rPr>
        <w:t>המנוים</w:t>
      </w:r>
      <w:proofErr w:type="spellEnd"/>
      <w:r w:rsidR="001820B3" w:rsidRPr="00BB2DE0">
        <w:rPr>
          <w:rFonts w:hint="cs"/>
          <w:color w:val="080908"/>
          <w:rtl/>
        </w:rPr>
        <w:t xml:space="preserve"> בתקנה, ובכלל זה</w:t>
      </w:r>
      <w:r w:rsidRPr="00BB2DE0">
        <w:rPr>
          <w:rFonts w:hint="cs"/>
          <w:color w:val="080908"/>
          <w:rtl/>
        </w:rPr>
        <w:t xml:space="preserve"> במסמכים שהם בגדר סוד מסחרי או מקצועי, או שעלולים לפגוע בביטחון המדינה, יחסי החוץ שלה, </w:t>
      </w:r>
      <w:proofErr w:type="spellStart"/>
      <w:r w:rsidRPr="00BB2DE0">
        <w:rPr>
          <w:rFonts w:hint="cs"/>
          <w:color w:val="080908"/>
          <w:rtl/>
        </w:rPr>
        <w:t>כלכלתה</w:t>
      </w:r>
      <w:proofErr w:type="spellEnd"/>
      <w:r w:rsidRPr="00BB2DE0">
        <w:rPr>
          <w:rFonts w:hint="cs"/>
          <w:color w:val="080908"/>
          <w:rtl/>
        </w:rPr>
        <w:t xml:space="preserve"> וביטחון הציבור</w:t>
      </w:r>
      <w:r w:rsidR="0013061D" w:rsidRPr="00BB2DE0">
        <w:rPr>
          <w:rFonts w:hint="cs"/>
          <w:color w:val="080908"/>
          <w:rtl/>
        </w:rPr>
        <w:t>.</w:t>
      </w:r>
    </w:p>
    <w:p w14:paraId="39E36A92" w14:textId="746A74B6" w:rsidR="003F5764" w:rsidRPr="00BB2DE0" w:rsidRDefault="009370E0" w:rsidP="00D2139C">
      <w:pPr>
        <w:pStyle w:val="3-"/>
        <w:spacing w:line="360" w:lineRule="atLeast"/>
        <w:ind w:hanging="727"/>
        <w:rPr>
          <w:color w:val="080908"/>
          <w:rtl/>
        </w:rPr>
      </w:pPr>
      <w:r w:rsidRPr="00BB2DE0">
        <w:rPr>
          <w:rFonts w:hint="cs"/>
          <w:color w:val="080908"/>
          <w:rtl/>
        </w:rPr>
        <w:t xml:space="preserve">בהתאם לאמור בתקנות </w:t>
      </w:r>
      <w:hyperlink r:id="rId23" w:tooltip="קישור לאתר האינטרנט" w:history="1">
        <w:r w:rsidRPr="00BB2DE0">
          <w:rPr>
            <w:rStyle w:val="Hyperlink"/>
            <w:rtl/>
          </w:rPr>
          <w:t xml:space="preserve">המידע הפלילי ותקנת השבים </w:t>
        </w:r>
        <w:r w:rsidRPr="00BB2DE0">
          <w:rPr>
            <w:rStyle w:val="Hyperlink"/>
            <w:rFonts w:hint="cs"/>
            <w:rtl/>
          </w:rPr>
          <w:t>(</w:t>
        </w:r>
        <w:r w:rsidRPr="00BB2DE0">
          <w:rPr>
            <w:rStyle w:val="Hyperlink"/>
            <w:rtl/>
          </w:rPr>
          <w:t>מסירת מידע מהמרשם הפלילי לשם התקשרות בחוזה לביצוע</w:t>
        </w:r>
        <w:r w:rsidRPr="00BB2DE0">
          <w:rPr>
            <w:rStyle w:val="Hyperlink"/>
            <w:rFonts w:hint="cs"/>
            <w:rtl/>
          </w:rPr>
          <w:t xml:space="preserve"> </w:t>
        </w:r>
        <w:r w:rsidRPr="00BB2DE0">
          <w:rPr>
            <w:rStyle w:val="Hyperlink"/>
            <w:rtl/>
          </w:rPr>
          <w:t>עסקה במסגרת מכרז</w:t>
        </w:r>
        <w:r w:rsidRPr="00BB2DE0">
          <w:rPr>
            <w:rStyle w:val="Hyperlink"/>
            <w:rFonts w:hint="cs"/>
            <w:rtl/>
          </w:rPr>
          <w:t>)</w:t>
        </w:r>
        <w:r w:rsidRPr="00BB2DE0">
          <w:rPr>
            <w:rStyle w:val="Hyperlink"/>
            <w:rtl/>
          </w:rPr>
          <w:t>, התשפ"ה</w:t>
        </w:r>
        <w:r w:rsidRPr="00BB2DE0">
          <w:rPr>
            <w:rStyle w:val="Hyperlink"/>
            <w:rFonts w:hint="cs"/>
            <w:rtl/>
          </w:rPr>
          <w:t>-</w:t>
        </w:r>
        <w:r w:rsidRPr="00BB2DE0">
          <w:rPr>
            <w:rStyle w:val="Hyperlink"/>
            <w:rtl/>
          </w:rPr>
          <w:t>2025</w:t>
        </w:r>
      </w:hyperlink>
      <w:r w:rsidRPr="00BB2DE0">
        <w:rPr>
          <w:rFonts w:hint="cs"/>
          <w:color w:val="080908"/>
          <w:rtl/>
        </w:rPr>
        <w:t xml:space="preserve"> ("</w:t>
      </w:r>
      <w:r w:rsidRPr="00BB2DE0">
        <w:rPr>
          <w:rFonts w:hint="cs"/>
          <w:b/>
          <w:bCs/>
          <w:color w:val="080908"/>
          <w:rtl/>
        </w:rPr>
        <w:t>תקנות מידע פלילי במכרזים</w:t>
      </w:r>
      <w:r w:rsidRPr="00BB2DE0">
        <w:rPr>
          <w:rFonts w:hint="cs"/>
          <w:color w:val="080908"/>
          <w:rtl/>
        </w:rPr>
        <w:t xml:space="preserve">"), אשר הותקנו מכוח </w:t>
      </w:r>
      <w:hyperlink r:id="rId24" w:history="1">
        <w:r w:rsidRPr="00BB2DE0">
          <w:rPr>
            <w:rStyle w:val="Hyperlink"/>
            <w:rtl/>
          </w:rPr>
          <w:t>חוק המידע הפלילי ותקנת השבים, תשע"ט-2019</w:t>
        </w:r>
      </w:hyperlink>
      <w:r w:rsidRPr="00BB2DE0">
        <w:rPr>
          <w:rFonts w:hint="cs"/>
          <w:color w:val="080908"/>
          <w:rtl/>
        </w:rPr>
        <w:t xml:space="preserve">, מובהר כי ועדת המכרזים לא תחשוף מידע פלילי של מציע במסגרת בקשה לעיון בהצעות במכרז, לרבות את עצם קיומו. </w:t>
      </w:r>
    </w:p>
    <w:p w14:paraId="647C2606" w14:textId="77777777" w:rsidR="00C26BFA" w:rsidRPr="00BB2DE0" w:rsidRDefault="009370E0" w:rsidP="00D2139C">
      <w:pPr>
        <w:pStyle w:val="3-"/>
        <w:spacing w:line="360" w:lineRule="atLeast"/>
        <w:ind w:hanging="727"/>
        <w:rPr>
          <w:color w:val="080908"/>
          <w:rtl/>
        </w:rPr>
      </w:pPr>
      <w:r w:rsidRPr="00BB2DE0">
        <w:rPr>
          <w:color w:val="080908"/>
          <w:rtl/>
        </w:rPr>
        <w:t xml:space="preserve">אם ברצון מציע למנוע עיון בסעיפים </w:t>
      </w:r>
      <w:r w:rsidRPr="00BB2DE0">
        <w:rPr>
          <w:rFonts w:hint="cs"/>
          <w:color w:val="080908"/>
          <w:rtl/>
        </w:rPr>
        <w:t>ש</w:t>
      </w:r>
      <w:r w:rsidRPr="00BB2DE0">
        <w:rPr>
          <w:color w:val="080908"/>
          <w:rtl/>
        </w:rPr>
        <w:t>ל הצעתו בשל טענה לסוד מסחרי</w:t>
      </w:r>
      <w:r w:rsidRPr="00BB2DE0">
        <w:rPr>
          <w:rFonts w:hint="cs"/>
          <w:color w:val="080908"/>
          <w:rtl/>
        </w:rPr>
        <w:t>,</w:t>
      </w:r>
      <w:r w:rsidRPr="00BB2DE0">
        <w:rPr>
          <w:color w:val="080908"/>
          <w:rtl/>
        </w:rPr>
        <w:t xml:space="preserve"> סוד מקצועי,</w:t>
      </w:r>
      <w:r w:rsidRPr="00BB2DE0">
        <w:rPr>
          <w:rFonts w:hint="cs"/>
          <w:color w:val="080908"/>
          <w:rtl/>
        </w:rPr>
        <w:t xml:space="preserve"> או כל טעם אחר המוזכר בתקנות חובת המכרזים</w:t>
      </w:r>
      <w:r w:rsidRPr="00BB2DE0">
        <w:rPr>
          <w:color w:val="080908"/>
          <w:rtl/>
        </w:rPr>
        <w:t xml:space="preserve"> עליו לציין </w:t>
      </w:r>
      <w:r w:rsidRPr="00BB2DE0">
        <w:rPr>
          <w:rFonts w:hint="cs"/>
          <w:color w:val="080908"/>
          <w:rtl/>
        </w:rPr>
        <w:t xml:space="preserve">זאת באופן מפורש </w:t>
      </w:r>
      <w:r w:rsidRPr="00BB2DE0">
        <w:rPr>
          <w:color w:val="080908"/>
          <w:rtl/>
        </w:rPr>
        <w:t>בחוברת ההצעה</w:t>
      </w:r>
      <w:r w:rsidRPr="00BB2DE0">
        <w:rPr>
          <w:rFonts w:hint="cs"/>
          <w:color w:val="080908"/>
          <w:rtl/>
        </w:rPr>
        <w:t xml:space="preserve"> (פרק ב), במקום המיועד לכך.</w:t>
      </w:r>
      <w:r w:rsidR="00B11972" w:rsidRPr="00BB2DE0">
        <w:rPr>
          <w:rFonts w:hint="cs"/>
          <w:color w:val="080908"/>
          <w:rtl/>
        </w:rPr>
        <w:t xml:space="preserve"> </w:t>
      </w:r>
      <w:r w:rsidR="00B11972" w:rsidRPr="00BB2DE0">
        <w:rPr>
          <w:color w:val="080908"/>
          <w:rtl/>
        </w:rPr>
        <w:t>מובהר כי לא יהא בעצם הבקשה כדי למנוע עיון בסעיפי</w:t>
      </w:r>
      <w:r w:rsidR="00B11972" w:rsidRPr="00BB2DE0">
        <w:rPr>
          <w:rFonts w:hint="cs"/>
          <w:color w:val="080908"/>
          <w:rtl/>
        </w:rPr>
        <w:t>ם הרלוונטיים</w:t>
      </w:r>
      <w:r w:rsidR="00B11972" w:rsidRPr="00BB2DE0">
        <w:rPr>
          <w:color w:val="080908"/>
          <w:rtl/>
        </w:rPr>
        <w:t xml:space="preserve">, </w:t>
      </w:r>
      <w:r w:rsidR="00B11972" w:rsidRPr="00BB2DE0">
        <w:rPr>
          <w:rFonts w:hint="cs"/>
          <w:color w:val="080908"/>
          <w:rtl/>
        </w:rPr>
        <w:t>והחלטה בנושא תתקבל על ידי</w:t>
      </w:r>
      <w:r w:rsidR="00B11972" w:rsidRPr="00BB2DE0">
        <w:rPr>
          <w:color w:val="080908"/>
          <w:rtl/>
        </w:rPr>
        <w:t xml:space="preserve"> ועדת המכרזים </w:t>
      </w:r>
      <w:r w:rsidR="00B11972" w:rsidRPr="00BB2DE0">
        <w:rPr>
          <w:rFonts w:hint="cs"/>
          <w:color w:val="080908"/>
          <w:rtl/>
        </w:rPr>
        <w:t xml:space="preserve">של המזמין. </w:t>
      </w:r>
      <w:r w:rsidRPr="00BB2DE0">
        <w:rPr>
          <w:rFonts w:hint="cs"/>
          <w:color w:val="080908"/>
          <w:rtl/>
        </w:rPr>
        <w:t xml:space="preserve"> </w:t>
      </w:r>
      <w:r w:rsidR="008B27AC" w:rsidRPr="00BB2DE0">
        <w:rPr>
          <w:rFonts w:hint="cs"/>
          <w:color w:val="080908"/>
          <w:rtl/>
        </w:rPr>
        <w:t xml:space="preserve">מובהר </w:t>
      </w:r>
      <w:r w:rsidR="00322FCF" w:rsidRPr="00BB2DE0">
        <w:rPr>
          <w:color w:val="080908"/>
          <w:rtl/>
        </w:rPr>
        <w:t xml:space="preserve">כי </w:t>
      </w:r>
      <w:r w:rsidR="00322FCF" w:rsidRPr="00BB2DE0">
        <w:rPr>
          <w:rFonts w:hint="cs"/>
          <w:color w:val="080908"/>
          <w:rtl/>
        </w:rPr>
        <w:t xml:space="preserve">מחיר ההצעה אינו בגדר סוד מסחרי או מקצועי. </w:t>
      </w:r>
    </w:p>
    <w:p w14:paraId="09CB9CDC" w14:textId="77777777" w:rsidR="00295B6A" w:rsidRPr="00BB2DE0" w:rsidRDefault="009370E0" w:rsidP="00D2139C">
      <w:pPr>
        <w:pStyle w:val="3-"/>
        <w:spacing w:line="360" w:lineRule="atLeast"/>
        <w:ind w:hanging="727"/>
        <w:rPr>
          <w:color w:val="080908"/>
          <w:rtl/>
        </w:rPr>
      </w:pPr>
      <w:r w:rsidRPr="00BB2DE0">
        <w:rPr>
          <w:rFonts w:hint="cs"/>
          <w:color w:val="080908"/>
          <w:rtl/>
        </w:rPr>
        <w:t>מציע שטען שחלק מסוים מהצעתו ה</w:t>
      </w:r>
      <w:r w:rsidR="00BC561A" w:rsidRPr="00BB2DE0">
        <w:rPr>
          <w:rFonts w:hint="cs"/>
          <w:color w:val="080908"/>
          <w:rtl/>
        </w:rPr>
        <w:t>ו</w:t>
      </w:r>
      <w:r w:rsidRPr="00BB2DE0">
        <w:rPr>
          <w:rFonts w:hint="cs"/>
          <w:color w:val="080908"/>
          <w:rtl/>
        </w:rPr>
        <w:t>א סוד מסחרי או מקצועי, יהיה מנוע מלדרוש לעיין בחלק זה של ההצעה הזוכה במכרז.</w:t>
      </w:r>
    </w:p>
    <w:p w14:paraId="634D4DE1" w14:textId="77777777" w:rsidR="00E81F28" w:rsidRPr="00BB2DE0" w:rsidRDefault="009370E0" w:rsidP="00D2139C">
      <w:pPr>
        <w:pStyle w:val="3-"/>
        <w:spacing w:line="360" w:lineRule="atLeast"/>
        <w:ind w:hanging="727"/>
        <w:rPr>
          <w:color w:val="080908"/>
          <w:rtl/>
        </w:rPr>
      </w:pPr>
      <w:r w:rsidRPr="00BB2DE0">
        <w:rPr>
          <w:rFonts w:hint="cs"/>
          <w:color w:val="080908"/>
          <w:rtl/>
        </w:rPr>
        <w:t>בכפוף לאמור לעיל, בהשתתפותו במכרז</w:t>
      </w:r>
      <w:r w:rsidRPr="00BB2DE0">
        <w:rPr>
          <w:color w:val="080908"/>
          <w:rtl/>
        </w:rPr>
        <w:t xml:space="preserve"> מסכים המציע, כי</w:t>
      </w:r>
      <w:r w:rsidRPr="00BB2DE0">
        <w:rPr>
          <w:rFonts w:hint="cs"/>
          <w:color w:val="080908"/>
          <w:rtl/>
        </w:rPr>
        <w:t xml:space="preserve"> במקרה של זכיה במכרז</w:t>
      </w:r>
      <w:r w:rsidRPr="00BB2DE0">
        <w:rPr>
          <w:color w:val="080908"/>
          <w:rtl/>
        </w:rPr>
        <w:t xml:space="preserve"> הצעתו תועמד לעיונם של יתר המציעים במכרז</w:t>
      </w:r>
      <w:r w:rsidRPr="00BB2DE0">
        <w:rPr>
          <w:rFonts w:hint="cs"/>
          <w:color w:val="080908"/>
          <w:rtl/>
        </w:rPr>
        <w:t xml:space="preserve"> בהתאם להוראות הדין</w:t>
      </w:r>
      <w:r w:rsidR="007529C6" w:rsidRPr="00BB2DE0">
        <w:rPr>
          <w:rFonts w:hint="cs"/>
          <w:color w:val="080908"/>
          <w:rtl/>
        </w:rPr>
        <w:t xml:space="preserve"> ולא יהיו לו כל טענות בקשר לגילוי פרטי הצעתו בהתאם להוראות סעיף זה</w:t>
      </w:r>
      <w:r w:rsidRPr="00BB2DE0">
        <w:rPr>
          <w:rFonts w:hint="cs"/>
          <w:color w:val="080908"/>
          <w:rtl/>
        </w:rPr>
        <w:t xml:space="preserve">. </w:t>
      </w:r>
    </w:p>
    <w:p w14:paraId="27B1A627" w14:textId="77777777" w:rsidR="0013061D" w:rsidRPr="00BB2DE0" w:rsidRDefault="009370E0" w:rsidP="00D2139C">
      <w:pPr>
        <w:pStyle w:val="3-"/>
        <w:spacing w:line="360" w:lineRule="atLeast"/>
        <w:ind w:hanging="727"/>
        <w:rPr>
          <w:color w:val="080908"/>
          <w:rtl/>
        </w:rPr>
      </w:pPr>
      <w:r w:rsidRPr="00BB2DE0">
        <w:rPr>
          <w:rFonts w:hint="cs"/>
          <w:color w:val="080908"/>
          <w:rtl/>
        </w:rPr>
        <w:t xml:space="preserve">במקרה בו ועדת המכרזים של </w:t>
      </w:r>
      <w:r w:rsidR="00361FDC" w:rsidRPr="00BB2DE0">
        <w:rPr>
          <w:rFonts w:hint="cs"/>
          <w:color w:val="080908"/>
          <w:rtl/>
        </w:rPr>
        <w:t>המזמין</w:t>
      </w:r>
      <w:r w:rsidRPr="00BB2DE0">
        <w:rPr>
          <w:rFonts w:hint="cs"/>
          <w:color w:val="080908"/>
          <w:rtl/>
        </w:rPr>
        <w:t xml:space="preserve"> תדחה את טענת המציע הזוכה בדבר היות חלקים מהצעתו סוד מסחרי או מקצועי, </w:t>
      </w:r>
      <w:r w:rsidR="00361FDC" w:rsidRPr="00BB2DE0">
        <w:rPr>
          <w:rFonts w:hint="cs"/>
          <w:color w:val="080908"/>
          <w:rtl/>
        </w:rPr>
        <w:t>המזמין</w:t>
      </w:r>
      <w:r w:rsidRPr="00BB2DE0">
        <w:rPr>
          <w:rFonts w:hint="cs"/>
          <w:color w:val="080908"/>
          <w:rtl/>
        </w:rPr>
        <w:t xml:space="preserve"> יודיע לו על כך </w:t>
      </w:r>
      <w:r w:rsidR="00F575B7" w:rsidRPr="00BB2DE0">
        <w:rPr>
          <w:rFonts w:hint="cs"/>
          <w:color w:val="080908"/>
          <w:rtl/>
        </w:rPr>
        <w:t>טרם מימוש</w:t>
      </w:r>
      <w:r w:rsidRPr="00BB2DE0">
        <w:rPr>
          <w:rFonts w:hint="cs"/>
          <w:color w:val="080908"/>
          <w:rtl/>
        </w:rPr>
        <w:t xml:space="preserve"> זכות העיון בפועל.</w:t>
      </w:r>
      <w:r w:rsidR="00C26BFA" w:rsidRPr="00BB2DE0">
        <w:rPr>
          <w:rFonts w:hint="cs"/>
          <w:color w:val="080908"/>
          <w:rtl/>
        </w:rPr>
        <w:t xml:space="preserve"> </w:t>
      </w:r>
    </w:p>
    <w:p w14:paraId="653FF1D8" w14:textId="77777777" w:rsidR="008824EE" w:rsidRPr="00BB2DE0" w:rsidRDefault="009370E0" w:rsidP="00D2139C">
      <w:pPr>
        <w:pStyle w:val="2-"/>
        <w:tabs>
          <w:tab w:val="left" w:pos="1192"/>
        </w:tabs>
        <w:spacing w:line="360" w:lineRule="atLeast"/>
        <w:rPr>
          <w:color w:val="080908"/>
          <w:rtl/>
        </w:rPr>
      </w:pPr>
      <w:r w:rsidRPr="00BB2DE0">
        <w:rPr>
          <w:rFonts w:hint="cs"/>
          <w:color w:val="080908"/>
          <w:rtl/>
        </w:rPr>
        <w:t>מיצוי הליכים מול הוועדה</w:t>
      </w:r>
    </w:p>
    <w:p w14:paraId="612DD6D7" w14:textId="77777777" w:rsidR="005D0A83" w:rsidRPr="00BB2DE0" w:rsidRDefault="009370E0" w:rsidP="00D2139C">
      <w:pPr>
        <w:pStyle w:val="3-"/>
        <w:spacing w:line="360" w:lineRule="atLeast"/>
        <w:ind w:left="2043" w:hanging="788"/>
        <w:rPr>
          <w:color w:val="080908"/>
          <w:rtl/>
        </w:rPr>
      </w:pPr>
      <w:r w:rsidRPr="00BB2DE0">
        <w:rPr>
          <w:rFonts w:hint="cs"/>
          <w:color w:val="080908"/>
          <w:rtl/>
        </w:rPr>
        <w:t xml:space="preserve">אם </w:t>
      </w:r>
      <w:r w:rsidR="008824EE" w:rsidRPr="00BB2DE0">
        <w:rPr>
          <w:rFonts w:hint="cs"/>
          <w:color w:val="080908"/>
          <w:rtl/>
        </w:rPr>
        <w:t>לאחר מימוש זכות העיו</w:t>
      </w:r>
      <w:r w:rsidR="00AD2655" w:rsidRPr="00BB2DE0">
        <w:rPr>
          <w:rFonts w:hint="cs"/>
          <w:color w:val="080908"/>
          <w:rtl/>
        </w:rPr>
        <w:t>ן, מציע במכרז סבור שנפלה טעות בה</w:t>
      </w:r>
      <w:r w:rsidR="008824EE" w:rsidRPr="00BB2DE0">
        <w:rPr>
          <w:rFonts w:hint="cs"/>
          <w:color w:val="080908"/>
          <w:rtl/>
        </w:rPr>
        <w:t>חלטה של ועדת המכרזים</w:t>
      </w:r>
      <w:r w:rsidR="00D913EA" w:rsidRPr="00BB2DE0">
        <w:rPr>
          <w:rFonts w:hint="cs"/>
          <w:color w:val="080908"/>
          <w:rtl/>
        </w:rPr>
        <w:t>,</w:t>
      </w:r>
      <w:r w:rsidR="008824EE" w:rsidRPr="00BB2DE0">
        <w:rPr>
          <w:rFonts w:hint="cs"/>
          <w:color w:val="080908"/>
          <w:rtl/>
        </w:rPr>
        <w:t xml:space="preserve"> עליו לפנות לוועדה בכתב ולפרט את טענותיו באופן מנומק וזאת לא יאוחר מ-</w:t>
      </w:r>
      <w:r w:rsidR="00361E8A" w:rsidRPr="00BB2DE0">
        <w:rPr>
          <w:rFonts w:hint="cs"/>
          <w:color w:val="080908"/>
          <w:rtl/>
        </w:rPr>
        <w:t xml:space="preserve">10 </w:t>
      </w:r>
      <w:r w:rsidR="008824EE" w:rsidRPr="00BB2DE0">
        <w:rPr>
          <w:rFonts w:hint="cs"/>
          <w:color w:val="080908"/>
          <w:rtl/>
        </w:rPr>
        <w:t>ימי</w:t>
      </w:r>
      <w:r w:rsidR="00361E8A" w:rsidRPr="00BB2DE0">
        <w:rPr>
          <w:rFonts w:hint="cs"/>
          <w:color w:val="080908"/>
          <w:rtl/>
        </w:rPr>
        <w:t xml:space="preserve"> עסקים </w:t>
      </w:r>
      <w:r w:rsidR="008824EE" w:rsidRPr="00BB2DE0">
        <w:rPr>
          <w:rFonts w:hint="cs"/>
          <w:color w:val="080908"/>
          <w:rtl/>
        </w:rPr>
        <w:t>מ</w:t>
      </w:r>
      <w:r w:rsidR="00BC62A8" w:rsidRPr="00BB2DE0">
        <w:rPr>
          <w:rFonts w:hint="cs"/>
          <w:color w:val="080908"/>
          <w:rtl/>
        </w:rPr>
        <w:t>מועד</w:t>
      </w:r>
      <w:r w:rsidR="008824EE" w:rsidRPr="00BB2DE0">
        <w:rPr>
          <w:rFonts w:hint="cs"/>
          <w:color w:val="080908"/>
          <w:rtl/>
        </w:rPr>
        <w:t xml:space="preserve"> מימוש זכות העיון. </w:t>
      </w:r>
    </w:p>
    <w:p w14:paraId="3697DB1C" w14:textId="77777777" w:rsidR="008824EE" w:rsidRPr="00BB2DE0" w:rsidRDefault="009370E0" w:rsidP="00D2139C">
      <w:pPr>
        <w:pStyle w:val="3-"/>
        <w:spacing w:line="360" w:lineRule="atLeast"/>
        <w:ind w:left="2043" w:hanging="788"/>
        <w:rPr>
          <w:color w:val="080908"/>
          <w:rtl/>
        </w:rPr>
      </w:pPr>
      <w:r w:rsidRPr="00BB2DE0">
        <w:rPr>
          <w:rFonts w:hint="cs"/>
          <w:color w:val="080908"/>
          <w:rtl/>
        </w:rPr>
        <w:t xml:space="preserve">במהלך בירור טענות מציע במכרז, </w:t>
      </w:r>
      <w:r w:rsidR="00EA4782" w:rsidRPr="00BB2DE0">
        <w:rPr>
          <w:rFonts w:hint="cs"/>
          <w:color w:val="080908"/>
          <w:rtl/>
        </w:rPr>
        <w:t xml:space="preserve">אם </w:t>
      </w:r>
      <w:r w:rsidRPr="00BB2DE0">
        <w:rPr>
          <w:rFonts w:hint="cs"/>
          <w:color w:val="080908"/>
          <w:rtl/>
        </w:rPr>
        <w:t xml:space="preserve">ישנן, </w:t>
      </w:r>
      <w:r w:rsidR="00361E8A" w:rsidRPr="00BB2DE0">
        <w:rPr>
          <w:rFonts w:hint="cs"/>
          <w:color w:val="080908"/>
          <w:rtl/>
        </w:rPr>
        <w:t xml:space="preserve">המזמין </w:t>
      </w:r>
      <w:r w:rsidRPr="00BB2DE0">
        <w:rPr>
          <w:rFonts w:hint="cs"/>
          <w:color w:val="080908"/>
          <w:rtl/>
        </w:rPr>
        <w:t xml:space="preserve">לא </w:t>
      </w:r>
      <w:r w:rsidR="00361E8A" w:rsidRPr="00BB2DE0">
        <w:rPr>
          <w:rFonts w:hint="cs"/>
          <w:color w:val="080908"/>
          <w:rtl/>
        </w:rPr>
        <w:t>י</w:t>
      </w:r>
      <w:r w:rsidRPr="00BB2DE0">
        <w:rPr>
          <w:rFonts w:hint="cs"/>
          <w:color w:val="080908"/>
          <w:rtl/>
        </w:rPr>
        <w:t>עכב את</w:t>
      </w:r>
      <w:r w:rsidR="00361E8A" w:rsidRPr="00BB2DE0">
        <w:rPr>
          <w:rFonts w:hint="cs"/>
          <w:color w:val="080908"/>
          <w:rtl/>
        </w:rPr>
        <w:t xml:space="preserve"> מימוש</w:t>
      </w:r>
      <w:r w:rsidRPr="00BB2DE0">
        <w:rPr>
          <w:rFonts w:hint="cs"/>
          <w:color w:val="080908"/>
          <w:rtl/>
        </w:rPr>
        <w:t xml:space="preserve"> ההתקשרות עם </w:t>
      </w:r>
      <w:r w:rsidR="00F154AB" w:rsidRPr="00BB2DE0">
        <w:rPr>
          <w:rFonts w:hint="cs"/>
          <w:color w:val="080908"/>
          <w:rtl/>
        </w:rPr>
        <w:t>הזוכה</w:t>
      </w:r>
      <w:r w:rsidRPr="00BB2DE0">
        <w:rPr>
          <w:rFonts w:hint="cs"/>
          <w:color w:val="080908"/>
          <w:rtl/>
        </w:rPr>
        <w:t xml:space="preserve">, למעט מקרים חריגים, בהתאם לשיקול דעתו הבלעדי. </w:t>
      </w:r>
    </w:p>
    <w:p w14:paraId="7ABD9550" w14:textId="77777777" w:rsidR="000A2211" w:rsidRPr="00BB2DE0" w:rsidRDefault="009370E0" w:rsidP="00D2139C">
      <w:pPr>
        <w:pStyle w:val="3-"/>
        <w:spacing w:line="360" w:lineRule="atLeast"/>
        <w:ind w:left="2043" w:hanging="788"/>
        <w:rPr>
          <w:color w:val="080908"/>
          <w:rtl/>
        </w:rPr>
      </w:pPr>
      <w:r w:rsidRPr="00BB2DE0">
        <w:rPr>
          <w:rFonts w:hint="cs"/>
          <w:color w:val="080908"/>
          <w:rtl/>
        </w:rPr>
        <w:t xml:space="preserve">אם </w:t>
      </w:r>
      <w:r w:rsidR="009F25D7" w:rsidRPr="00BB2DE0">
        <w:rPr>
          <w:rFonts w:hint="cs"/>
          <w:color w:val="080908"/>
          <w:rtl/>
        </w:rPr>
        <w:t xml:space="preserve">לאחר בירור טענות המציע, </w:t>
      </w:r>
      <w:r w:rsidR="008824EE" w:rsidRPr="00BB2DE0">
        <w:rPr>
          <w:rFonts w:hint="cs"/>
          <w:color w:val="080908"/>
          <w:rtl/>
        </w:rPr>
        <w:t>ועדת המכר</w:t>
      </w:r>
      <w:r w:rsidR="009F25D7" w:rsidRPr="00BB2DE0">
        <w:rPr>
          <w:rFonts w:hint="cs"/>
          <w:color w:val="080908"/>
          <w:rtl/>
        </w:rPr>
        <w:t>ז</w:t>
      </w:r>
      <w:r w:rsidR="008824EE" w:rsidRPr="00BB2DE0">
        <w:rPr>
          <w:rFonts w:hint="cs"/>
          <w:color w:val="080908"/>
          <w:rtl/>
        </w:rPr>
        <w:t xml:space="preserve">ים, תסבור כי </w:t>
      </w:r>
      <w:r w:rsidR="00AD2655" w:rsidRPr="00BB2DE0">
        <w:rPr>
          <w:rFonts w:hint="cs"/>
          <w:color w:val="080908"/>
          <w:rtl/>
        </w:rPr>
        <w:t>נפלה טעות בהחלטה</w:t>
      </w:r>
      <w:r w:rsidR="00361E8A" w:rsidRPr="00BB2DE0">
        <w:rPr>
          <w:rFonts w:hint="cs"/>
          <w:color w:val="080908"/>
          <w:rtl/>
        </w:rPr>
        <w:t xml:space="preserve"> שקיבלה</w:t>
      </w:r>
      <w:r w:rsidR="00AD2655" w:rsidRPr="00BB2DE0">
        <w:rPr>
          <w:rFonts w:hint="cs"/>
          <w:color w:val="080908"/>
          <w:rtl/>
        </w:rPr>
        <w:t>, לא יהיה ב</w:t>
      </w:r>
      <w:r w:rsidR="00361E8A" w:rsidRPr="00BB2DE0">
        <w:rPr>
          <w:rFonts w:hint="cs"/>
          <w:color w:val="080908"/>
          <w:rtl/>
        </w:rPr>
        <w:t>מימוש ההתקשרות</w:t>
      </w:r>
      <w:r w:rsidR="00AD2655" w:rsidRPr="00BB2DE0">
        <w:rPr>
          <w:rFonts w:hint="cs"/>
          <w:color w:val="080908"/>
          <w:rtl/>
        </w:rPr>
        <w:t xml:space="preserve"> עם הזוכה כדי למנוע ממנה לקבל כל החלטה נדרשת לצורך תיקון הטעות, ובכלל זה</w:t>
      </w:r>
      <w:r w:rsidR="00361E8A" w:rsidRPr="00BB2DE0">
        <w:rPr>
          <w:rFonts w:hint="cs"/>
          <w:color w:val="080908"/>
          <w:rtl/>
        </w:rPr>
        <w:t>, במקרים חריגים,</w:t>
      </w:r>
      <w:r w:rsidR="00AD2655" w:rsidRPr="00BB2DE0">
        <w:rPr>
          <w:rFonts w:hint="cs"/>
          <w:color w:val="080908"/>
          <w:rtl/>
        </w:rPr>
        <w:t xml:space="preserve"> ביטול הזכ</w:t>
      </w:r>
      <w:r w:rsidR="00361E8A" w:rsidRPr="00BB2DE0">
        <w:rPr>
          <w:rFonts w:hint="cs"/>
          <w:color w:val="080908"/>
          <w:rtl/>
        </w:rPr>
        <w:t>י</w:t>
      </w:r>
      <w:r w:rsidR="00AD2655" w:rsidRPr="00BB2DE0">
        <w:rPr>
          <w:rFonts w:hint="cs"/>
          <w:color w:val="080908"/>
          <w:rtl/>
        </w:rPr>
        <w:t xml:space="preserve">יה. </w:t>
      </w:r>
    </w:p>
    <w:p w14:paraId="56161D97" w14:textId="77777777" w:rsidR="000A2211" w:rsidRPr="00BB2DE0" w:rsidRDefault="009370E0" w:rsidP="00BB2DE0">
      <w:pPr>
        <w:bidi w:val="0"/>
        <w:spacing w:before="200" w:after="200" w:line="360" w:lineRule="atLeast"/>
        <w:rPr>
          <w:color w:val="080908"/>
        </w:rPr>
      </w:pPr>
      <w:r w:rsidRPr="00BB2DE0">
        <w:rPr>
          <w:color w:val="080908"/>
          <w:rtl/>
        </w:rPr>
        <w:br w:type="page"/>
      </w:r>
    </w:p>
    <w:p w14:paraId="698A32BB" w14:textId="77777777" w:rsidR="00BF7B14" w:rsidRDefault="00BF7B14" w:rsidP="00BB2DE0">
      <w:pPr>
        <w:pStyle w:val="afffffffa"/>
        <w:spacing w:line="360" w:lineRule="atLeast"/>
        <w:rPr>
          <w:color w:val="080908"/>
          <w:rtl/>
        </w:rPr>
      </w:pPr>
      <w:bookmarkStart w:id="213" w:name="_Toc256000049"/>
      <w:bookmarkStart w:id="214" w:name="_Toc32477904"/>
      <w:bookmarkStart w:id="215" w:name="_Toc43400623"/>
      <w:bookmarkStart w:id="216" w:name="_Toc44931932"/>
      <w:bookmarkStart w:id="217" w:name="_Toc44932019"/>
      <w:bookmarkStart w:id="218" w:name="_Toc44932668"/>
      <w:bookmarkStart w:id="219" w:name="_Toc53331337"/>
      <w:bookmarkStart w:id="220" w:name="_Toc173823724"/>
      <w:bookmarkStart w:id="221" w:name="_Toc173825532"/>
    </w:p>
    <w:p w14:paraId="3F548266" w14:textId="77777777" w:rsidR="00BF7B14" w:rsidRDefault="00BF7B14" w:rsidP="00BB2DE0">
      <w:pPr>
        <w:pStyle w:val="afffffffa"/>
        <w:spacing w:line="360" w:lineRule="atLeast"/>
        <w:rPr>
          <w:color w:val="080908"/>
          <w:rtl/>
        </w:rPr>
      </w:pPr>
    </w:p>
    <w:p w14:paraId="3E2BFED4" w14:textId="77777777" w:rsidR="00BF7B14" w:rsidRDefault="00BF7B14" w:rsidP="00BB2DE0">
      <w:pPr>
        <w:pStyle w:val="afffffffa"/>
        <w:spacing w:line="360" w:lineRule="atLeast"/>
        <w:rPr>
          <w:color w:val="080908"/>
          <w:rtl/>
        </w:rPr>
      </w:pPr>
    </w:p>
    <w:p w14:paraId="297A09B1" w14:textId="281B6630" w:rsidR="004E394B" w:rsidRPr="00BB2DE0" w:rsidRDefault="009370E0" w:rsidP="00BB2DE0">
      <w:pPr>
        <w:pStyle w:val="afffffffa"/>
        <w:spacing w:line="360" w:lineRule="atLeast"/>
        <w:rPr>
          <w:color w:val="080908"/>
          <w:rtl/>
        </w:rPr>
        <w:sectPr w:rsidR="004E394B" w:rsidRPr="00BB2DE0" w:rsidSect="00654526">
          <w:pgSz w:w="11906" w:h="16838" w:code="9"/>
          <w:pgMar w:top="1616" w:right="1826" w:bottom="1440" w:left="1800" w:header="709" w:footer="709" w:gutter="0"/>
          <w:cols w:space="708"/>
          <w:titlePg/>
          <w:bidi/>
          <w:rtlGutter/>
          <w:docGrid w:linePitch="360"/>
        </w:sectPr>
      </w:pPr>
      <w:r w:rsidRPr="00BB2DE0">
        <w:rPr>
          <w:rFonts w:hint="cs"/>
          <w:color w:val="080908"/>
          <w:rtl/>
        </w:rPr>
        <w:t>פרק ב</w:t>
      </w:r>
      <w:r w:rsidR="00D84FC6" w:rsidRPr="00BB2DE0">
        <w:rPr>
          <w:rFonts w:hint="cs"/>
          <w:color w:val="080908"/>
          <w:rtl/>
        </w:rPr>
        <w:t>'</w:t>
      </w:r>
      <w:r w:rsidRPr="00BB2DE0">
        <w:rPr>
          <w:rFonts w:hint="cs"/>
          <w:color w:val="080908"/>
          <w:rtl/>
        </w:rPr>
        <w:t xml:space="preserve"> </w:t>
      </w:r>
      <w:r w:rsidRPr="00BB2DE0">
        <w:rPr>
          <w:color w:val="080908"/>
          <w:rtl/>
        </w:rPr>
        <w:t>–</w:t>
      </w:r>
      <w:r w:rsidRPr="00BB2DE0">
        <w:rPr>
          <w:rFonts w:hint="cs"/>
          <w:color w:val="080908"/>
          <w:rtl/>
        </w:rPr>
        <w:t xml:space="preserve"> </w:t>
      </w:r>
      <w:r w:rsidR="00BC709B" w:rsidRPr="00BB2DE0">
        <w:rPr>
          <w:rFonts w:hint="cs"/>
          <w:color w:val="080908"/>
          <w:rtl/>
        </w:rPr>
        <w:t xml:space="preserve">חוברת </w:t>
      </w:r>
      <w:r w:rsidR="000B02CF" w:rsidRPr="00BB2DE0">
        <w:rPr>
          <w:rFonts w:hint="cs"/>
          <w:color w:val="080908"/>
          <w:rtl/>
        </w:rPr>
        <w:t>ה</w:t>
      </w:r>
      <w:r w:rsidRPr="00BB2DE0">
        <w:rPr>
          <w:rFonts w:hint="cs"/>
          <w:color w:val="080908"/>
          <w:rtl/>
        </w:rPr>
        <w:t>הצעה</w:t>
      </w:r>
      <w:bookmarkEnd w:id="213"/>
      <w:bookmarkEnd w:id="214"/>
      <w:bookmarkEnd w:id="215"/>
      <w:bookmarkEnd w:id="216"/>
      <w:bookmarkEnd w:id="217"/>
      <w:bookmarkEnd w:id="218"/>
      <w:bookmarkEnd w:id="219"/>
      <w:bookmarkEnd w:id="220"/>
      <w:bookmarkEnd w:id="221"/>
    </w:p>
    <w:p w14:paraId="49D28AFD" w14:textId="77777777" w:rsidR="00B45730" w:rsidRPr="00BB2DE0" w:rsidRDefault="009370E0" w:rsidP="00BB2DE0">
      <w:pPr>
        <w:pStyle w:val="1fe"/>
        <w:spacing w:line="360" w:lineRule="atLeast"/>
        <w:rPr>
          <w:color w:val="080908"/>
          <w:rtl/>
        </w:rPr>
      </w:pPr>
      <w:bookmarkStart w:id="222" w:name="_Toc256000050"/>
      <w:bookmarkStart w:id="223" w:name="_Toc32477905"/>
      <w:bookmarkStart w:id="224" w:name="_Toc43400624"/>
      <w:bookmarkStart w:id="225" w:name="_Toc44931933"/>
      <w:bookmarkStart w:id="226" w:name="_Toc44932020"/>
      <w:bookmarkStart w:id="227" w:name="_Toc53331338"/>
      <w:bookmarkStart w:id="228" w:name="_Toc173823725"/>
      <w:bookmarkStart w:id="229" w:name="_Toc173825533"/>
      <w:r w:rsidRPr="00BB2DE0">
        <w:rPr>
          <w:rFonts w:hint="cs"/>
          <w:color w:val="080908"/>
          <w:rtl/>
        </w:rPr>
        <w:lastRenderedPageBreak/>
        <w:t>הגשת הצע</w:t>
      </w:r>
      <w:r w:rsidR="00C76DC7" w:rsidRPr="00BB2DE0">
        <w:rPr>
          <w:rFonts w:hint="cs"/>
          <w:color w:val="080908"/>
          <w:rtl/>
        </w:rPr>
        <w:t>ה</w:t>
      </w:r>
      <w:r w:rsidRPr="00BB2DE0">
        <w:rPr>
          <w:rFonts w:hint="cs"/>
          <w:color w:val="080908"/>
          <w:rtl/>
        </w:rPr>
        <w:t xml:space="preserve"> במכר</w:t>
      </w:r>
      <w:r w:rsidR="00C76DC7" w:rsidRPr="00BB2DE0">
        <w:rPr>
          <w:rFonts w:hint="cs"/>
          <w:color w:val="080908"/>
          <w:rtl/>
        </w:rPr>
        <w:t>ז</w:t>
      </w:r>
      <w:bookmarkEnd w:id="222"/>
      <w:bookmarkEnd w:id="223"/>
      <w:bookmarkEnd w:id="224"/>
      <w:bookmarkEnd w:id="225"/>
      <w:bookmarkEnd w:id="226"/>
      <w:bookmarkEnd w:id="227"/>
      <w:bookmarkEnd w:id="228"/>
      <w:bookmarkEnd w:id="229"/>
    </w:p>
    <w:p w14:paraId="2D2AF4E3" w14:textId="77777777" w:rsidR="004E394B" w:rsidRPr="00BB2DE0" w:rsidRDefault="009370E0" w:rsidP="00BB2DE0">
      <w:pPr>
        <w:pStyle w:val="2-"/>
        <w:spacing w:line="360" w:lineRule="atLeast"/>
        <w:rPr>
          <w:color w:val="080908"/>
          <w:rtl/>
        </w:rPr>
      </w:pPr>
      <w:bookmarkStart w:id="230" w:name="_Toc43400625"/>
      <w:bookmarkStart w:id="231" w:name="_Toc44931934"/>
      <w:bookmarkStart w:id="232" w:name="_Toc44932021"/>
      <w:r w:rsidRPr="00BB2DE0">
        <w:rPr>
          <w:rFonts w:hint="eastAsia"/>
          <w:color w:val="080908"/>
          <w:rtl/>
        </w:rPr>
        <w:t>כללי</w:t>
      </w:r>
      <w:r w:rsidR="00204AE0" w:rsidRPr="00BB2DE0">
        <w:rPr>
          <w:rFonts w:hint="cs"/>
          <w:color w:val="080908"/>
          <w:rtl/>
        </w:rPr>
        <w:t>ם למילוי חוברת ההצעה</w:t>
      </w:r>
      <w:bookmarkEnd w:id="230"/>
      <w:bookmarkEnd w:id="231"/>
      <w:bookmarkEnd w:id="232"/>
    </w:p>
    <w:p w14:paraId="64016E4C" w14:textId="77777777" w:rsidR="000B02CF" w:rsidRPr="00BB2DE0" w:rsidRDefault="009370E0" w:rsidP="005510E7">
      <w:pPr>
        <w:pStyle w:val="3-"/>
        <w:spacing w:line="360" w:lineRule="atLeast"/>
        <w:ind w:hanging="727"/>
        <w:rPr>
          <w:color w:val="080908"/>
          <w:rtl/>
        </w:rPr>
      </w:pPr>
      <w:bookmarkStart w:id="233" w:name="_Toc53331339"/>
      <w:r w:rsidRPr="00BB2DE0">
        <w:rPr>
          <w:color w:val="080908"/>
          <w:rtl/>
        </w:rPr>
        <w:t xml:space="preserve">פרק זה </w:t>
      </w:r>
      <w:r w:rsidRPr="00BB2DE0">
        <w:rPr>
          <w:rFonts w:hint="cs"/>
          <w:color w:val="080908"/>
          <w:rtl/>
        </w:rPr>
        <w:t>מ</w:t>
      </w:r>
      <w:r w:rsidRPr="00BB2DE0">
        <w:rPr>
          <w:color w:val="080908"/>
          <w:rtl/>
        </w:rPr>
        <w:t>הווה את מענה המציע למכרז</w:t>
      </w:r>
      <w:r w:rsidR="0014115F" w:rsidRPr="00BB2DE0">
        <w:rPr>
          <w:rFonts w:hint="cs"/>
          <w:color w:val="080908"/>
          <w:rtl/>
        </w:rPr>
        <w:t>,</w:t>
      </w:r>
      <w:r w:rsidRPr="00BB2DE0">
        <w:rPr>
          <w:color w:val="080908"/>
          <w:rtl/>
        </w:rPr>
        <w:t xml:space="preserve"> </w:t>
      </w:r>
      <w:r w:rsidR="00EA7958" w:rsidRPr="00BB2DE0">
        <w:rPr>
          <w:color w:val="080908"/>
          <w:u w:val="single"/>
          <w:rtl/>
        </w:rPr>
        <w:t xml:space="preserve">אין </w:t>
      </w:r>
      <w:r w:rsidR="00EA7958" w:rsidRPr="00BB2DE0">
        <w:rPr>
          <w:rFonts w:hint="eastAsia"/>
          <w:color w:val="080908"/>
          <w:u w:val="single"/>
          <w:rtl/>
        </w:rPr>
        <w:t>צורך</w:t>
      </w:r>
      <w:r w:rsidR="00EA7958" w:rsidRPr="00BB2DE0">
        <w:rPr>
          <w:color w:val="080908"/>
          <w:u w:val="single"/>
          <w:rtl/>
        </w:rPr>
        <w:t xml:space="preserve"> במתן מענה לכל חלק אחר במכרז</w:t>
      </w:r>
      <w:r w:rsidR="00506A6A" w:rsidRPr="00BB2DE0">
        <w:rPr>
          <w:rFonts w:hint="cs"/>
          <w:color w:val="080908"/>
          <w:rtl/>
        </w:rPr>
        <w:t>, או לצרף מסמך שאינו נדרש בפרק זה</w:t>
      </w:r>
      <w:r w:rsidR="00EA7958" w:rsidRPr="00BB2DE0">
        <w:rPr>
          <w:rFonts w:hint="cs"/>
          <w:color w:val="080908"/>
          <w:rtl/>
        </w:rPr>
        <w:t>.</w:t>
      </w:r>
      <w:bookmarkEnd w:id="233"/>
    </w:p>
    <w:p w14:paraId="25F13E8A" w14:textId="77777777" w:rsidR="004E394B" w:rsidRPr="00BB2DE0" w:rsidRDefault="009370E0" w:rsidP="005510E7">
      <w:pPr>
        <w:pStyle w:val="3-"/>
        <w:spacing w:line="360" w:lineRule="atLeast"/>
        <w:ind w:hanging="727"/>
        <w:rPr>
          <w:color w:val="080908"/>
          <w:rtl/>
        </w:rPr>
      </w:pPr>
      <w:bookmarkStart w:id="234" w:name="_Toc53331340"/>
      <w:r w:rsidRPr="00BB2DE0">
        <w:rPr>
          <w:color w:val="080908"/>
          <w:rtl/>
        </w:rPr>
        <w:t xml:space="preserve">יש לעקוב באופן מדוקדק אחר ההנחיות המופיעות בפרק זה על מנת שההצעה תוכל להיבחן ולהיות מוערכת כראוי. </w:t>
      </w:r>
      <w:r w:rsidR="00EA7958" w:rsidRPr="00BB2DE0">
        <w:rPr>
          <w:rFonts w:hint="cs"/>
          <w:color w:val="080908"/>
          <w:rtl/>
        </w:rPr>
        <w:t>אין להוסיף להתנות או לשנות אף תנאי מתנאי המכרז</w:t>
      </w:r>
      <w:r w:rsidR="00295B6A" w:rsidRPr="00BB2DE0">
        <w:rPr>
          <w:rFonts w:hint="cs"/>
          <w:color w:val="080908"/>
          <w:rtl/>
        </w:rPr>
        <w:t>, או את ההנחיות המופיעות להלן</w:t>
      </w:r>
      <w:r w:rsidR="00EA7958" w:rsidRPr="00BB2DE0">
        <w:rPr>
          <w:rFonts w:hint="cs"/>
          <w:color w:val="080908"/>
          <w:rtl/>
        </w:rPr>
        <w:t>.</w:t>
      </w:r>
      <w:bookmarkEnd w:id="234"/>
    </w:p>
    <w:p w14:paraId="32F9014F" w14:textId="77777777" w:rsidR="004E394B" w:rsidRPr="00BB2DE0" w:rsidRDefault="009370E0" w:rsidP="005510E7">
      <w:pPr>
        <w:pStyle w:val="3-"/>
        <w:spacing w:line="360" w:lineRule="atLeast"/>
        <w:ind w:hanging="727"/>
        <w:rPr>
          <w:color w:val="080908"/>
          <w:rtl/>
        </w:rPr>
      </w:pPr>
      <w:bookmarkStart w:id="235" w:name="_Toc53331341"/>
      <w:r w:rsidRPr="00BB2DE0">
        <w:rPr>
          <w:rFonts w:hint="cs"/>
          <w:color w:val="080908"/>
          <w:rtl/>
        </w:rPr>
        <w:t>בכל מקרה של שאלות או אי-בהירות במסמכי המכרז על המציע לפנות ל</w:t>
      </w:r>
      <w:r w:rsidR="00361FDC" w:rsidRPr="00BB2DE0">
        <w:rPr>
          <w:rFonts w:hint="cs"/>
          <w:color w:val="080908"/>
          <w:rtl/>
        </w:rPr>
        <w:t>מזמין</w:t>
      </w:r>
      <w:r w:rsidRPr="00BB2DE0">
        <w:rPr>
          <w:rFonts w:hint="cs"/>
          <w:color w:val="080908"/>
          <w:rtl/>
        </w:rPr>
        <w:t xml:space="preserve"> בשאלה לצורך הבהרה, כמפורט ב</w:t>
      </w:r>
      <w:r w:rsidR="005C0769" w:rsidRPr="005510E7">
        <w:rPr>
          <w:rFonts w:hint="cs"/>
          <w:color w:val="080908"/>
          <w:rtl/>
        </w:rPr>
        <w:t>פרק א</w:t>
      </w:r>
      <w:r w:rsidR="003B10CE" w:rsidRPr="005510E7">
        <w:rPr>
          <w:rFonts w:hint="cs"/>
          <w:color w:val="080908"/>
          <w:rtl/>
        </w:rPr>
        <w:t>'</w:t>
      </w:r>
      <w:r w:rsidR="005C0769" w:rsidRPr="00BB2DE0">
        <w:rPr>
          <w:rFonts w:hint="cs"/>
          <w:color w:val="080908"/>
          <w:rtl/>
        </w:rPr>
        <w:t xml:space="preserve"> ל</w:t>
      </w:r>
      <w:r w:rsidRPr="00BB2DE0">
        <w:rPr>
          <w:rFonts w:hint="cs"/>
          <w:color w:val="080908"/>
          <w:rtl/>
        </w:rPr>
        <w:t>מסמכי המכרז</w:t>
      </w:r>
      <w:r w:rsidR="00EA7958" w:rsidRPr="00BB2DE0">
        <w:rPr>
          <w:rFonts w:hint="cs"/>
          <w:color w:val="080908"/>
          <w:rtl/>
        </w:rPr>
        <w:t>.</w:t>
      </w:r>
      <w:bookmarkEnd w:id="235"/>
      <w:r w:rsidRPr="00BB2DE0">
        <w:rPr>
          <w:rFonts w:hint="cs"/>
          <w:color w:val="080908"/>
          <w:rtl/>
        </w:rPr>
        <w:t xml:space="preserve"> </w:t>
      </w:r>
    </w:p>
    <w:p w14:paraId="15B410FD" w14:textId="77777777" w:rsidR="00B11972" w:rsidRPr="00BB2DE0" w:rsidRDefault="009370E0" w:rsidP="005510E7">
      <w:pPr>
        <w:pStyle w:val="3-"/>
        <w:spacing w:line="360" w:lineRule="atLeast"/>
        <w:ind w:hanging="727"/>
        <w:rPr>
          <w:color w:val="080908"/>
          <w:rtl/>
        </w:rPr>
      </w:pPr>
      <w:bookmarkStart w:id="236" w:name="_Toc53331342"/>
      <w:r w:rsidRPr="00BB2DE0">
        <w:rPr>
          <w:rFonts w:hint="cs"/>
          <w:color w:val="080908"/>
          <w:rtl/>
        </w:rPr>
        <w:t xml:space="preserve">ניתן לצרף כל מסמך או קובץ </w:t>
      </w:r>
      <w:r w:rsidRPr="005510E7">
        <w:rPr>
          <w:rFonts w:hint="cs"/>
          <w:color w:val="080908"/>
          <w:rtl/>
        </w:rPr>
        <w:t>הרלוונטי</w:t>
      </w:r>
      <w:r w:rsidRPr="00BB2DE0">
        <w:rPr>
          <w:rFonts w:hint="cs"/>
          <w:color w:val="080908"/>
          <w:rtl/>
        </w:rPr>
        <w:t xml:space="preserve"> לצורך פירוט והמחשה למפורט בהצעה.</w:t>
      </w:r>
      <w:r w:rsidRPr="00BB2DE0">
        <w:rPr>
          <w:color w:val="080908"/>
          <w:rtl/>
        </w:rPr>
        <w:t xml:space="preserve"> </w:t>
      </w:r>
      <w:r w:rsidRPr="00BB2DE0">
        <w:rPr>
          <w:rFonts w:hint="cs"/>
          <w:color w:val="080908"/>
          <w:rtl/>
        </w:rPr>
        <w:t xml:space="preserve">יודגש כי בדיקת ההצעה, </w:t>
      </w:r>
      <w:r w:rsidR="009351AA" w:rsidRPr="00BB2DE0">
        <w:rPr>
          <w:rFonts w:hint="cs"/>
          <w:color w:val="080908"/>
          <w:rtl/>
        </w:rPr>
        <w:t>ת</w:t>
      </w:r>
      <w:r w:rsidRPr="00BB2DE0">
        <w:rPr>
          <w:rFonts w:hint="cs"/>
          <w:color w:val="080908"/>
          <w:rtl/>
        </w:rPr>
        <w:t>תבסס על הפירוט שיינתן ב</w:t>
      </w:r>
      <w:r w:rsidR="00070AD2" w:rsidRPr="00BB2DE0">
        <w:rPr>
          <w:rFonts w:hint="cs"/>
          <w:color w:val="080908"/>
          <w:rtl/>
        </w:rPr>
        <w:t>חוב</w:t>
      </w:r>
      <w:r w:rsidR="00BC561A" w:rsidRPr="00BB2DE0">
        <w:rPr>
          <w:rFonts w:hint="cs"/>
          <w:color w:val="080908"/>
          <w:rtl/>
        </w:rPr>
        <w:t>ר</w:t>
      </w:r>
      <w:r w:rsidR="00070AD2" w:rsidRPr="00BB2DE0">
        <w:rPr>
          <w:rFonts w:hint="cs"/>
          <w:color w:val="080908"/>
          <w:rtl/>
        </w:rPr>
        <w:t>ת ה</w:t>
      </w:r>
      <w:r w:rsidRPr="00BB2DE0">
        <w:rPr>
          <w:rFonts w:hint="cs"/>
          <w:color w:val="080908"/>
          <w:rtl/>
        </w:rPr>
        <w:t>הצעה</w:t>
      </w:r>
      <w:r w:rsidRPr="00BB2DE0">
        <w:rPr>
          <w:color w:val="080908"/>
          <w:rtl/>
        </w:rPr>
        <w:t>.</w:t>
      </w:r>
      <w:bookmarkEnd w:id="236"/>
    </w:p>
    <w:p w14:paraId="37FC72DB" w14:textId="77777777" w:rsidR="009351AA" w:rsidRPr="00BB2DE0" w:rsidRDefault="009370E0" w:rsidP="005510E7">
      <w:pPr>
        <w:pStyle w:val="3-"/>
        <w:spacing w:line="360" w:lineRule="atLeast"/>
        <w:ind w:hanging="727"/>
        <w:rPr>
          <w:color w:val="080908"/>
          <w:rtl/>
        </w:rPr>
      </w:pPr>
      <w:bookmarkStart w:id="237" w:name="_Toc53331343"/>
      <w:r w:rsidRPr="00BB2DE0">
        <w:rPr>
          <w:color w:val="080908"/>
          <w:rtl/>
        </w:rPr>
        <w:t>חוסר פירוט</w:t>
      </w:r>
      <w:r w:rsidR="00EA7958" w:rsidRPr="00BB2DE0">
        <w:rPr>
          <w:rFonts w:hint="cs"/>
          <w:color w:val="080908"/>
          <w:rtl/>
        </w:rPr>
        <w:t xml:space="preserve"> בהצעה</w:t>
      </w:r>
      <w:r w:rsidRPr="00BB2DE0">
        <w:rPr>
          <w:color w:val="080908"/>
          <w:rtl/>
        </w:rPr>
        <w:t xml:space="preserve">, או פירוט </w:t>
      </w:r>
      <w:r w:rsidR="005C132D" w:rsidRPr="00BB2DE0">
        <w:rPr>
          <w:rFonts w:hint="cs"/>
          <w:color w:val="080908"/>
          <w:rtl/>
        </w:rPr>
        <w:t xml:space="preserve">מיותר </w:t>
      </w:r>
      <w:r w:rsidRPr="00BB2DE0">
        <w:rPr>
          <w:color w:val="080908"/>
          <w:rtl/>
        </w:rPr>
        <w:t>שאינו עונה לדריש</w:t>
      </w:r>
      <w:r w:rsidR="005C132D" w:rsidRPr="00BB2DE0">
        <w:rPr>
          <w:rFonts w:hint="cs"/>
          <w:color w:val="080908"/>
          <w:rtl/>
        </w:rPr>
        <w:t>ת המכרז</w:t>
      </w:r>
      <w:r w:rsidRPr="00BB2DE0">
        <w:rPr>
          <w:color w:val="080908"/>
          <w:rtl/>
        </w:rPr>
        <w:t xml:space="preserve">, עלולים להביא לניקוד נמוך של ההצעה או פסילתה בהתאם לשיקול דעתו הבלעדי של </w:t>
      </w:r>
      <w:r w:rsidR="00361FDC" w:rsidRPr="00BB2DE0">
        <w:rPr>
          <w:color w:val="080908"/>
          <w:rtl/>
        </w:rPr>
        <w:t>המזמין</w:t>
      </w:r>
      <w:r w:rsidRPr="00BB2DE0">
        <w:rPr>
          <w:rFonts w:hint="cs"/>
          <w:color w:val="080908"/>
          <w:rtl/>
        </w:rPr>
        <w:t>.</w:t>
      </w:r>
      <w:bookmarkEnd w:id="237"/>
    </w:p>
    <w:p w14:paraId="6ACF1732" w14:textId="77777777" w:rsidR="004E394B" w:rsidRPr="00BB2DE0" w:rsidRDefault="009370E0" w:rsidP="00BB2DE0">
      <w:pPr>
        <w:pStyle w:val="1fe"/>
        <w:spacing w:line="360" w:lineRule="atLeast"/>
        <w:rPr>
          <w:color w:val="080908"/>
          <w:rtl/>
        </w:rPr>
      </w:pPr>
      <w:bookmarkStart w:id="238" w:name="_Toc256000051"/>
      <w:bookmarkStart w:id="239" w:name="_Toc32477906"/>
      <w:bookmarkStart w:id="240" w:name="_Toc43400627"/>
      <w:bookmarkStart w:id="241" w:name="_Toc44931936"/>
      <w:bookmarkStart w:id="242" w:name="_Toc44932023"/>
      <w:bookmarkStart w:id="243" w:name="_Toc53331344"/>
      <w:bookmarkStart w:id="244" w:name="_Toc173823726"/>
      <w:bookmarkStart w:id="245" w:name="_Toc173825534"/>
      <w:bookmarkStart w:id="246" w:name="_Toc516503366"/>
      <w:r w:rsidRPr="00BB2DE0">
        <w:rPr>
          <w:rFonts w:hint="cs"/>
          <w:color w:val="080908"/>
          <w:rtl/>
        </w:rPr>
        <w:t>פרטי המציע</w:t>
      </w:r>
      <w:bookmarkEnd w:id="238"/>
      <w:bookmarkEnd w:id="239"/>
      <w:bookmarkEnd w:id="240"/>
      <w:bookmarkEnd w:id="241"/>
      <w:bookmarkEnd w:id="242"/>
      <w:bookmarkEnd w:id="243"/>
      <w:bookmarkEnd w:id="244"/>
      <w:bookmarkEnd w:id="245"/>
    </w:p>
    <w:tbl>
      <w:tblPr>
        <w:tblStyle w:val="affff5"/>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BF44B3" w:rsidRPr="00BB2DE0" w14:paraId="6F2F9B33" w14:textId="77777777" w:rsidTr="00BB2DE0">
        <w:trPr>
          <w:trHeight w:val="885"/>
          <w:tblHeader/>
        </w:trPr>
        <w:tc>
          <w:tcPr>
            <w:tcW w:w="2019" w:type="pct"/>
            <w:shd w:val="clear" w:color="auto" w:fill="auto"/>
            <w:vAlign w:val="center"/>
          </w:tcPr>
          <w:p w14:paraId="25B9B8A0" w14:textId="77777777" w:rsidR="0042795F"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color w:val="080908"/>
                <w:sz w:val="24"/>
                <w:szCs w:val="24"/>
                <w:rtl/>
              </w:rPr>
              <w:t xml:space="preserve">שם המציע </w:t>
            </w:r>
          </w:p>
        </w:tc>
        <w:tc>
          <w:tcPr>
            <w:tcW w:w="2981" w:type="pct"/>
            <w:shd w:val="clear" w:color="auto" w:fill="auto"/>
            <w:vAlign w:val="center"/>
          </w:tcPr>
          <w:p w14:paraId="60EC957C" w14:textId="77777777" w:rsidR="0042795F" w:rsidRPr="00BB2DE0" w:rsidRDefault="0042795F" w:rsidP="00BB2DE0">
            <w:pPr>
              <w:spacing w:before="120" w:after="120" w:line="360" w:lineRule="atLeast"/>
              <w:rPr>
                <w:rFonts w:ascii="David" w:hAnsi="David" w:cs="David"/>
                <w:color w:val="080908"/>
                <w:sz w:val="24"/>
                <w:szCs w:val="24"/>
                <w:rtl/>
              </w:rPr>
            </w:pPr>
          </w:p>
        </w:tc>
      </w:tr>
      <w:tr w:rsidR="00BF44B3" w:rsidRPr="00BB2DE0" w14:paraId="16128EA2" w14:textId="77777777" w:rsidTr="00BB2DE0">
        <w:trPr>
          <w:trHeight w:val="20"/>
        </w:trPr>
        <w:tc>
          <w:tcPr>
            <w:tcW w:w="2019" w:type="pct"/>
            <w:shd w:val="clear" w:color="auto" w:fill="auto"/>
            <w:vAlign w:val="center"/>
          </w:tcPr>
          <w:p w14:paraId="1061D59D" w14:textId="77777777" w:rsidR="0042795F"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color w:val="080908"/>
                <w:sz w:val="24"/>
                <w:szCs w:val="24"/>
                <w:rtl/>
              </w:rPr>
              <w:t xml:space="preserve">סוג מציע </w:t>
            </w:r>
          </w:p>
          <w:p w14:paraId="144C92AC" w14:textId="77777777" w:rsidR="0042795F"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color w:val="080908"/>
                <w:sz w:val="24"/>
                <w:szCs w:val="24"/>
                <w:rtl/>
              </w:rPr>
              <w:t>(תאגיד/שותפות/</w:t>
            </w:r>
            <w:r w:rsidR="00145DF9" w:rsidRPr="00BB2DE0">
              <w:rPr>
                <w:rFonts w:ascii="David" w:hAnsi="David" w:cs="David"/>
                <w:color w:val="080908"/>
                <w:sz w:val="24"/>
                <w:szCs w:val="24"/>
                <w:rtl/>
              </w:rPr>
              <w:t>עמותה/</w:t>
            </w:r>
            <w:r w:rsidRPr="00BB2DE0">
              <w:rPr>
                <w:rFonts w:ascii="David" w:hAnsi="David" w:cs="David"/>
                <w:color w:val="080908"/>
                <w:sz w:val="24"/>
                <w:szCs w:val="24"/>
                <w:rtl/>
              </w:rPr>
              <w:t>עוסק מורשה וכדו')</w:t>
            </w:r>
          </w:p>
        </w:tc>
        <w:tc>
          <w:tcPr>
            <w:tcW w:w="2981" w:type="pct"/>
            <w:shd w:val="clear" w:color="auto" w:fill="auto"/>
            <w:vAlign w:val="center"/>
          </w:tcPr>
          <w:p w14:paraId="58A39185" w14:textId="77777777" w:rsidR="0042795F" w:rsidRPr="00BB2DE0" w:rsidRDefault="0042795F" w:rsidP="00BB2DE0">
            <w:pPr>
              <w:spacing w:before="120" w:after="120" w:line="360" w:lineRule="atLeast"/>
              <w:rPr>
                <w:rFonts w:ascii="David" w:hAnsi="David" w:cs="David"/>
                <w:color w:val="080908"/>
                <w:sz w:val="24"/>
                <w:szCs w:val="24"/>
                <w:rtl/>
              </w:rPr>
            </w:pPr>
          </w:p>
        </w:tc>
      </w:tr>
      <w:tr w:rsidR="00BF44B3" w:rsidRPr="00BB2DE0" w14:paraId="01634A53" w14:textId="77777777" w:rsidTr="00BB2DE0">
        <w:trPr>
          <w:trHeight w:val="20"/>
        </w:trPr>
        <w:tc>
          <w:tcPr>
            <w:tcW w:w="2019" w:type="pct"/>
            <w:shd w:val="clear" w:color="auto" w:fill="auto"/>
            <w:vAlign w:val="center"/>
          </w:tcPr>
          <w:p w14:paraId="60F6A53B" w14:textId="77777777" w:rsidR="0042795F"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color w:val="080908"/>
                <w:sz w:val="24"/>
                <w:szCs w:val="24"/>
                <w:rtl/>
              </w:rPr>
              <w:t>תאריך הרישום במרשם (אם רלוונטי)</w:t>
            </w:r>
          </w:p>
        </w:tc>
        <w:tc>
          <w:tcPr>
            <w:tcW w:w="2981" w:type="pct"/>
            <w:shd w:val="clear" w:color="auto" w:fill="auto"/>
            <w:vAlign w:val="center"/>
          </w:tcPr>
          <w:p w14:paraId="712DB41A" w14:textId="77777777" w:rsidR="0042795F" w:rsidRPr="00BB2DE0" w:rsidRDefault="0042795F" w:rsidP="00BB2DE0">
            <w:pPr>
              <w:spacing w:before="120" w:after="120" w:line="360" w:lineRule="atLeast"/>
              <w:rPr>
                <w:rFonts w:ascii="David" w:hAnsi="David" w:cs="David"/>
                <w:color w:val="080908"/>
                <w:sz w:val="24"/>
                <w:szCs w:val="24"/>
                <w:rtl/>
              </w:rPr>
            </w:pPr>
          </w:p>
        </w:tc>
      </w:tr>
      <w:tr w:rsidR="00BF44B3" w:rsidRPr="00BB2DE0" w14:paraId="08283923" w14:textId="77777777" w:rsidTr="00BB2DE0">
        <w:trPr>
          <w:trHeight w:val="793"/>
        </w:trPr>
        <w:tc>
          <w:tcPr>
            <w:tcW w:w="2019" w:type="pct"/>
            <w:shd w:val="clear" w:color="auto" w:fill="auto"/>
            <w:vAlign w:val="center"/>
          </w:tcPr>
          <w:p w14:paraId="592715D0" w14:textId="77777777" w:rsidR="0042795F"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color w:val="080908"/>
                <w:sz w:val="24"/>
                <w:szCs w:val="24"/>
                <w:rtl/>
              </w:rPr>
              <w:t>מספר מזהה</w:t>
            </w:r>
            <w:r w:rsidR="002D4F3D" w:rsidRPr="00BB2DE0">
              <w:rPr>
                <w:rFonts w:ascii="David" w:hAnsi="David" w:cs="David"/>
                <w:color w:val="080908"/>
                <w:sz w:val="24"/>
                <w:szCs w:val="24"/>
                <w:rtl/>
              </w:rPr>
              <w:t xml:space="preserve"> (לדוג' </w:t>
            </w:r>
            <w:proofErr w:type="spellStart"/>
            <w:r w:rsidR="002D4F3D" w:rsidRPr="00BB2DE0">
              <w:rPr>
                <w:rFonts w:ascii="David" w:hAnsi="David" w:cs="David"/>
                <w:color w:val="080908"/>
                <w:sz w:val="24"/>
                <w:szCs w:val="24"/>
                <w:rtl/>
              </w:rPr>
              <w:t>ח"פ</w:t>
            </w:r>
            <w:proofErr w:type="spellEnd"/>
            <w:r w:rsidR="002D4F3D" w:rsidRPr="00BB2DE0">
              <w:rPr>
                <w:rFonts w:ascii="David" w:hAnsi="David" w:cs="David"/>
                <w:color w:val="080908"/>
                <w:sz w:val="24"/>
                <w:szCs w:val="24"/>
                <w:rtl/>
              </w:rPr>
              <w:t>)</w:t>
            </w:r>
          </w:p>
        </w:tc>
        <w:tc>
          <w:tcPr>
            <w:tcW w:w="2981" w:type="pct"/>
            <w:shd w:val="clear" w:color="auto" w:fill="auto"/>
            <w:vAlign w:val="center"/>
          </w:tcPr>
          <w:p w14:paraId="4B7CA73A" w14:textId="77777777" w:rsidR="0042795F" w:rsidRPr="00BB2DE0" w:rsidRDefault="0042795F" w:rsidP="00BB2DE0">
            <w:pPr>
              <w:spacing w:before="120" w:after="120" w:line="360" w:lineRule="atLeast"/>
              <w:rPr>
                <w:rFonts w:ascii="David" w:hAnsi="David" w:cs="David"/>
                <w:color w:val="080908"/>
                <w:sz w:val="24"/>
                <w:szCs w:val="24"/>
                <w:rtl/>
              </w:rPr>
            </w:pPr>
          </w:p>
        </w:tc>
      </w:tr>
    </w:tbl>
    <w:p w14:paraId="549534DD" w14:textId="48B942A7" w:rsidR="005510E7" w:rsidRDefault="005510E7" w:rsidP="005510E7">
      <w:pPr>
        <w:pStyle w:val="2-"/>
        <w:numPr>
          <w:ilvl w:val="0"/>
          <w:numId w:val="0"/>
        </w:numPr>
        <w:tabs>
          <w:tab w:val="left" w:pos="1192"/>
        </w:tabs>
        <w:spacing w:line="360" w:lineRule="atLeast"/>
        <w:ind w:left="792"/>
        <w:rPr>
          <w:color w:val="080908"/>
          <w:rtl/>
        </w:rPr>
      </w:pPr>
    </w:p>
    <w:p w14:paraId="063EDAE3" w14:textId="77777777" w:rsidR="005510E7" w:rsidRDefault="005510E7">
      <w:pPr>
        <w:bidi w:val="0"/>
        <w:spacing w:before="200" w:after="200" w:line="276" w:lineRule="auto"/>
        <w:rPr>
          <w:b/>
          <w:bCs/>
          <w:caps/>
          <w:color w:val="080908"/>
          <w:spacing w:val="15"/>
          <w:sz w:val="28"/>
          <w:szCs w:val="28"/>
          <w:rtl/>
        </w:rPr>
      </w:pPr>
      <w:r>
        <w:rPr>
          <w:color w:val="080908"/>
          <w:rtl/>
        </w:rPr>
        <w:br w:type="page"/>
      </w:r>
    </w:p>
    <w:p w14:paraId="38DEAF1D" w14:textId="345FDE41" w:rsidR="00D21DE4" w:rsidRDefault="009370E0" w:rsidP="005510E7">
      <w:pPr>
        <w:pStyle w:val="2-"/>
        <w:tabs>
          <w:tab w:val="left" w:pos="1192"/>
        </w:tabs>
        <w:spacing w:line="360" w:lineRule="atLeast"/>
        <w:rPr>
          <w:color w:val="080908"/>
        </w:rPr>
      </w:pPr>
      <w:r w:rsidRPr="00BB2DE0">
        <w:rPr>
          <w:color w:val="080908"/>
          <w:rtl/>
        </w:rPr>
        <w:lastRenderedPageBreak/>
        <w:t>פרטי איש הקשר מטעם המציע</w:t>
      </w:r>
    </w:p>
    <w:p w14:paraId="5CDE2865" w14:textId="64FECD37" w:rsidR="005510E7" w:rsidRPr="00BB2DE0" w:rsidRDefault="005510E7" w:rsidP="005510E7">
      <w:pPr>
        <w:pStyle w:val="2-"/>
        <w:numPr>
          <w:ilvl w:val="0"/>
          <w:numId w:val="0"/>
        </w:numPr>
        <w:tabs>
          <w:tab w:val="left" w:pos="1192"/>
        </w:tabs>
        <w:spacing w:line="360" w:lineRule="atLeast"/>
        <w:ind w:left="792" w:hanging="432"/>
        <w:rPr>
          <w:color w:val="080908"/>
        </w:rPr>
      </w:pPr>
    </w:p>
    <w:tbl>
      <w:tblPr>
        <w:tblStyle w:val="affff5"/>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BF44B3" w:rsidRPr="00BB2DE0" w14:paraId="1D7D3DCA" w14:textId="77777777" w:rsidTr="00BB2DE0">
        <w:trPr>
          <w:trHeight w:val="893"/>
        </w:trPr>
        <w:tc>
          <w:tcPr>
            <w:tcW w:w="8270" w:type="dxa"/>
            <w:shd w:val="clear" w:color="auto" w:fill="auto"/>
            <w:vAlign w:val="center"/>
          </w:tcPr>
          <w:p w14:paraId="51F0C9DE" w14:textId="77777777" w:rsidR="00D21DE4"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hint="cs"/>
                <w:color w:val="080908"/>
                <w:sz w:val="24"/>
                <w:szCs w:val="24"/>
                <w:rtl/>
              </w:rPr>
              <w:t>שם:</w:t>
            </w:r>
          </w:p>
        </w:tc>
      </w:tr>
      <w:tr w:rsidR="00BF44B3" w:rsidRPr="00BB2DE0" w14:paraId="7E16E2A3" w14:textId="77777777" w:rsidTr="00BB2DE0">
        <w:trPr>
          <w:trHeight w:val="893"/>
        </w:trPr>
        <w:tc>
          <w:tcPr>
            <w:tcW w:w="8270" w:type="dxa"/>
            <w:shd w:val="clear" w:color="auto" w:fill="auto"/>
            <w:vAlign w:val="center"/>
          </w:tcPr>
          <w:p w14:paraId="68B836B0" w14:textId="77777777" w:rsidR="00D21DE4"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hint="cs"/>
                <w:color w:val="080908"/>
                <w:sz w:val="24"/>
                <w:szCs w:val="24"/>
                <w:rtl/>
              </w:rPr>
              <w:t>כתובת:</w:t>
            </w:r>
          </w:p>
        </w:tc>
      </w:tr>
      <w:tr w:rsidR="00BF44B3" w:rsidRPr="00BB2DE0" w14:paraId="096CDD58" w14:textId="77777777" w:rsidTr="00BB2DE0">
        <w:trPr>
          <w:trHeight w:val="893"/>
        </w:trPr>
        <w:tc>
          <w:tcPr>
            <w:tcW w:w="8270" w:type="dxa"/>
            <w:shd w:val="clear" w:color="auto" w:fill="auto"/>
            <w:vAlign w:val="center"/>
          </w:tcPr>
          <w:p w14:paraId="4F018C36" w14:textId="77777777" w:rsidR="00D21DE4" w:rsidRPr="00BB2DE0" w:rsidRDefault="009370E0" w:rsidP="00BB2DE0">
            <w:pPr>
              <w:spacing w:line="360" w:lineRule="atLeast"/>
              <w:rPr>
                <w:rFonts w:ascii="David" w:hAnsi="David" w:cs="David"/>
                <w:color w:val="080908"/>
                <w:sz w:val="24"/>
                <w:szCs w:val="24"/>
                <w:rtl/>
              </w:rPr>
            </w:pPr>
            <w:r w:rsidRPr="00BB2DE0">
              <w:rPr>
                <w:rFonts w:ascii="David" w:hAnsi="David" w:cs="David" w:hint="cs"/>
                <w:color w:val="080908"/>
                <w:sz w:val="24"/>
                <w:szCs w:val="24"/>
                <w:rtl/>
              </w:rPr>
              <w:t>טלפון:</w:t>
            </w:r>
          </w:p>
        </w:tc>
      </w:tr>
      <w:tr w:rsidR="00BF44B3" w:rsidRPr="00BB2DE0" w14:paraId="758BEF8E" w14:textId="77777777" w:rsidTr="00BB2DE0">
        <w:trPr>
          <w:trHeight w:val="893"/>
        </w:trPr>
        <w:tc>
          <w:tcPr>
            <w:tcW w:w="8270" w:type="dxa"/>
            <w:shd w:val="clear" w:color="auto" w:fill="auto"/>
            <w:vAlign w:val="center"/>
          </w:tcPr>
          <w:p w14:paraId="307437C3" w14:textId="77777777" w:rsidR="00D21DE4" w:rsidRPr="00BB2DE0" w:rsidRDefault="009370E0" w:rsidP="00BB2DE0">
            <w:pPr>
              <w:spacing w:line="360" w:lineRule="atLeast"/>
              <w:rPr>
                <w:rFonts w:ascii="David" w:hAnsi="David" w:cs="David"/>
                <w:color w:val="080908"/>
                <w:sz w:val="24"/>
                <w:szCs w:val="24"/>
                <w:rtl/>
              </w:rPr>
            </w:pPr>
            <w:r w:rsidRPr="00BB2DE0">
              <w:rPr>
                <w:rFonts w:ascii="David" w:hAnsi="David" w:cs="David" w:hint="cs"/>
                <w:color w:val="080908"/>
                <w:sz w:val="24"/>
                <w:szCs w:val="24"/>
                <w:rtl/>
              </w:rPr>
              <w:t>דוא"ל:</w:t>
            </w:r>
          </w:p>
        </w:tc>
      </w:tr>
    </w:tbl>
    <w:p w14:paraId="4D2D7E7C" w14:textId="4D883BA8" w:rsidR="001173E7" w:rsidRPr="00BB2DE0" w:rsidRDefault="009370E0" w:rsidP="00BB2DE0">
      <w:pPr>
        <w:pStyle w:val="1fe"/>
        <w:spacing w:line="360" w:lineRule="atLeast"/>
        <w:rPr>
          <w:color w:val="080908"/>
          <w:rtl/>
        </w:rPr>
      </w:pPr>
      <w:bookmarkStart w:id="247" w:name="_Toc256000052"/>
      <w:bookmarkStart w:id="248" w:name="_Toc173823727"/>
      <w:bookmarkStart w:id="249" w:name="_Toc173825535"/>
      <w:r w:rsidRPr="00BB2DE0">
        <w:rPr>
          <w:rFonts w:hint="cs"/>
          <w:color w:val="080908"/>
          <w:rtl/>
        </w:rPr>
        <w:t xml:space="preserve">הוכחת </w:t>
      </w:r>
      <w:bookmarkStart w:id="250" w:name="_Toc32477907"/>
      <w:bookmarkStart w:id="251" w:name="_Toc43400628"/>
      <w:bookmarkStart w:id="252" w:name="_Toc44931937"/>
      <w:bookmarkStart w:id="253" w:name="_Toc44932024"/>
      <w:bookmarkStart w:id="254" w:name="_Toc53331345"/>
      <w:r w:rsidR="004E394B" w:rsidRPr="00BB2DE0">
        <w:rPr>
          <w:rFonts w:hint="cs"/>
          <w:color w:val="080908"/>
          <w:rtl/>
        </w:rPr>
        <w:t>עמידה בתנאי הסף</w:t>
      </w:r>
      <w:r w:rsidR="000B02CF" w:rsidRPr="00BB2DE0">
        <w:rPr>
          <w:rFonts w:hint="cs"/>
          <w:color w:val="080908"/>
          <w:rtl/>
        </w:rPr>
        <w:t xml:space="preserve"> של המכר</w:t>
      </w:r>
      <w:bookmarkEnd w:id="250"/>
      <w:bookmarkEnd w:id="251"/>
      <w:bookmarkEnd w:id="252"/>
      <w:bookmarkEnd w:id="253"/>
      <w:bookmarkEnd w:id="254"/>
      <w:r w:rsidR="001B4C8A" w:rsidRPr="00BB2DE0">
        <w:rPr>
          <w:rFonts w:hint="cs"/>
          <w:color w:val="080908"/>
          <w:rtl/>
        </w:rPr>
        <w:t>ז</w:t>
      </w:r>
      <w:bookmarkEnd w:id="247"/>
      <w:bookmarkEnd w:id="248"/>
      <w:bookmarkEnd w:id="249"/>
    </w:p>
    <w:p w14:paraId="655A4990" w14:textId="77777777" w:rsidR="004E394B" w:rsidRPr="00BB2DE0" w:rsidRDefault="009370E0" w:rsidP="005510E7">
      <w:pPr>
        <w:pStyle w:val="2-0"/>
        <w:tabs>
          <w:tab w:val="left" w:pos="1050"/>
        </w:tabs>
        <w:spacing w:line="360" w:lineRule="atLeast"/>
        <w:rPr>
          <w:color w:val="080908"/>
          <w:u w:val="single"/>
          <w:rtl/>
        </w:rPr>
      </w:pPr>
      <w:bookmarkStart w:id="255" w:name="_Toc53331346"/>
      <w:r w:rsidRPr="00BB2DE0">
        <w:rPr>
          <w:rFonts w:hint="cs"/>
          <w:color w:val="080908"/>
          <w:rtl/>
        </w:rPr>
        <w:t>בהתאם לאמור בפרק זה המציע</w:t>
      </w:r>
      <w:r w:rsidR="000B02CF" w:rsidRPr="00BB2DE0">
        <w:rPr>
          <w:rFonts w:hint="cs"/>
          <w:color w:val="080908"/>
          <w:rtl/>
        </w:rPr>
        <w:t xml:space="preserve"> יפרט</w:t>
      </w:r>
      <w:r w:rsidRPr="00BB2DE0">
        <w:rPr>
          <w:rFonts w:hint="cs"/>
          <w:color w:val="080908"/>
          <w:rtl/>
        </w:rPr>
        <w:t xml:space="preserve"> את עמידתו בתנאי הסף שפורט</w:t>
      </w:r>
      <w:r w:rsidR="00A3181D" w:rsidRPr="00BB2DE0">
        <w:rPr>
          <w:rFonts w:hint="cs"/>
          <w:color w:val="080908"/>
          <w:rtl/>
        </w:rPr>
        <w:t>ו</w:t>
      </w:r>
      <w:r w:rsidRPr="00BB2DE0">
        <w:rPr>
          <w:rFonts w:hint="cs"/>
          <w:color w:val="080908"/>
          <w:rtl/>
        </w:rPr>
        <w:t xml:space="preserve"> במכרז. </w:t>
      </w:r>
      <w:bookmarkEnd w:id="255"/>
    </w:p>
    <w:p w14:paraId="53C51671" w14:textId="77777777" w:rsidR="008C1A0C" w:rsidRPr="00BB2DE0" w:rsidRDefault="009370E0" w:rsidP="005510E7">
      <w:pPr>
        <w:pStyle w:val="2-0"/>
        <w:tabs>
          <w:tab w:val="left" w:pos="1050"/>
        </w:tabs>
        <w:spacing w:line="360" w:lineRule="atLeast"/>
        <w:rPr>
          <w:color w:val="080908"/>
          <w:rtl/>
        </w:rPr>
      </w:pPr>
      <w:bookmarkStart w:id="256" w:name="_Toc42501732"/>
      <w:bookmarkStart w:id="257" w:name="_Toc42589790"/>
      <w:bookmarkStart w:id="258" w:name="_Toc42589883"/>
      <w:bookmarkStart w:id="259" w:name="_Toc43197220"/>
      <w:bookmarkStart w:id="260" w:name="_Toc44931938"/>
      <w:bookmarkStart w:id="261" w:name="_Toc44932025"/>
      <w:bookmarkStart w:id="262" w:name="_Toc49766700"/>
      <w:bookmarkStart w:id="263" w:name="_Toc49766789"/>
      <w:bookmarkStart w:id="264" w:name="_Toc53330152"/>
      <w:bookmarkStart w:id="265" w:name="_Toc42501733"/>
      <w:bookmarkStart w:id="266" w:name="_Toc42589791"/>
      <w:bookmarkStart w:id="267" w:name="_Toc42589884"/>
      <w:bookmarkStart w:id="268" w:name="_Toc43197221"/>
      <w:bookmarkStart w:id="269" w:name="_Toc44931939"/>
      <w:bookmarkStart w:id="270" w:name="_Toc44932026"/>
      <w:bookmarkStart w:id="271" w:name="_Toc49766701"/>
      <w:bookmarkStart w:id="272" w:name="_Toc49766790"/>
      <w:bookmarkStart w:id="273" w:name="_Toc53330153"/>
      <w:bookmarkStart w:id="274" w:name="_Toc43400629"/>
      <w:bookmarkStart w:id="275" w:name="_Toc44931940"/>
      <w:bookmarkStart w:id="276" w:name="_Toc44932027"/>
      <w:bookmarkStart w:id="277" w:name="_Toc53331347"/>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5510E7">
        <w:rPr>
          <w:rFonts w:hint="cs"/>
          <w:b/>
          <w:bCs/>
          <w:color w:val="080908"/>
          <w:rtl/>
        </w:rPr>
        <w:t xml:space="preserve">הוכחת </w:t>
      </w:r>
      <w:r w:rsidR="001173E7" w:rsidRPr="005510E7">
        <w:rPr>
          <w:rFonts w:hint="eastAsia"/>
          <w:b/>
          <w:bCs/>
          <w:color w:val="080908"/>
          <w:rtl/>
        </w:rPr>
        <w:t>עמידה</w:t>
      </w:r>
      <w:r w:rsidR="001173E7" w:rsidRPr="005510E7">
        <w:rPr>
          <w:b/>
          <w:bCs/>
          <w:color w:val="080908"/>
          <w:rtl/>
        </w:rPr>
        <w:t xml:space="preserve"> </w:t>
      </w:r>
      <w:r w:rsidR="001173E7" w:rsidRPr="005510E7">
        <w:rPr>
          <w:rFonts w:hint="eastAsia"/>
          <w:b/>
          <w:bCs/>
          <w:color w:val="080908"/>
          <w:rtl/>
        </w:rPr>
        <w:t>בתנאי</w:t>
      </w:r>
      <w:r w:rsidR="001173E7" w:rsidRPr="005510E7">
        <w:rPr>
          <w:b/>
          <w:bCs/>
          <w:color w:val="080908"/>
          <w:rtl/>
        </w:rPr>
        <w:t xml:space="preserve"> </w:t>
      </w:r>
      <w:r w:rsidRPr="005510E7">
        <w:rPr>
          <w:rFonts w:hint="cs"/>
          <w:b/>
          <w:bCs/>
          <w:color w:val="080908"/>
          <w:rtl/>
        </w:rPr>
        <w:t>ה</w:t>
      </w:r>
      <w:r w:rsidR="001173E7" w:rsidRPr="005510E7">
        <w:rPr>
          <w:rFonts w:hint="eastAsia"/>
          <w:b/>
          <w:bCs/>
          <w:color w:val="080908"/>
          <w:rtl/>
        </w:rPr>
        <w:t>סף</w:t>
      </w:r>
      <w:r w:rsidR="001173E7" w:rsidRPr="005510E7">
        <w:rPr>
          <w:b/>
          <w:bCs/>
          <w:color w:val="080908"/>
          <w:rtl/>
        </w:rPr>
        <w:t xml:space="preserve"> </w:t>
      </w:r>
      <w:r w:rsidRPr="005510E7">
        <w:rPr>
          <w:rFonts w:hint="cs"/>
          <w:b/>
          <w:bCs/>
          <w:color w:val="080908"/>
          <w:rtl/>
        </w:rPr>
        <w:t>ה</w:t>
      </w:r>
      <w:r w:rsidR="001173E7" w:rsidRPr="005510E7">
        <w:rPr>
          <w:rFonts w:hint="eastAsia"/>
          <w:b/>
          <w:bCs/>
          <w:color w:val="080908"/>
          <w:rtl/>
        </w:rPr>
        <w:t>מנהליים</w:t>
      </w:r>
      <w:r w:rsidR="001173E7" w:rsidRPr="00BB2DE0">
        <w:rPr>
          <w:color w:val="080908"/>
          <w:rtl/>
        </w:rPr>
        <w:t>:</w:t>
      </w:r>
      <w:bookmarkStart w:id="278" w:name="_Toc53331348"/>
      <w:bookmarkEnd w:id="274"/>
      <w:bookmarkEnd w:id="275"/>
      <w:bookmarkEnd w:id="276"/>
      <w:bookmarkEnd w:id="277"/>
      <w:r w:rsidR="00AA16F8" w:rsidRPr="00BB2DE0">
        <w:rPr>
          <w:color w:val="080908"/>
        </w:rPr>
        <w:t xml:space="preserve"> </w:t>
      </w:r>
    </w:p>
    <w:p w14:paraId="4AFAD3ED" w14:textId="77777777" w:rsidR="00AA16F8" w:rsidRPr="00BB2DE0" w:rsidRDefault="009370E0" w:rsidP="005510E7">
      <w:pPr>
        <w:pStyle w:val="3-"/>
        <w:spacing w:line="360" w:lineRule="atLeast"/>
        <w:ind w:left="1759" w:hanging="709"/>
        <w:rPr>
          <w:color w:val="080908"/>
          <w:rtl/>
        </w:rPr>
      </w:pPr>
      <w:r w:rsidRPr="00BB2DE0">
        <w:rPr>
          <w:color w:val="080908"/>
          <w:rtl/>
        </w:rPr>
        <w:t>המציע מצהיר ומתחייב כי הוא עומד בתנאי</w:t>
      </w:r>
      <w:r w:rsidR="00BB11E1" w:rsidRPr="00BB2DE0">
        <w:rPr>
          <w:color w:val="080908"/>
          <w:rtl/>
        </w:rPr>
        <w:t xml:space="preserve"> הסף המנהליים</w:t>
      </w:r>
      <w:r w:rsidRPr="00BB2DE0">
        <w:rPr>
          <w:color w:val="080908"/>
          <w:rtl/>
        </w:rPr>
        <w:t xml:space="preserve"> המפורטים </w:t>
      </w:r>
      <w:r w:rsidR="00BB11E1" w:rsidRPr="00BB2DE0">
        <w:rPr>
          <w:color w:val="080908"/>
          <w:rtl/>
        </w:rPr>
        <w:t>ב</w:t>
      </w:r>
      <w:r w:rsidR="00BB11E1" w:rsidRPr="00BB2DE0">
        <w:rPr>
          <w:bCs/>
          <w:color w:val="080908"/>
          <w:rtl/>
        </w:rPr>
        <w:t>פרק א'</w:t>
      </w:r>
      <w:r w:rsidR="00BB11E1" w:rsidRPr="00BB2DE0">
        <w:rPr>
          <w:color w:val="080908"/>
          <w:rtl/>
        </w:rPr>
        <w:t xml:space="preserve"> למכרז</w:t>
      </w:r>
      <w:r w:rsidR="000B70FD" w:rsidRPr="00BB2DE0">
        <w:rPr>
          <w:color w:val="080908"/>
          <w:rtl/>
        </w:rPr>
        <w:t xml:space="preserve"> </w:t>
      </w:r>
      <w:r w:rsidR="00CA733A" w:rsidRPr="00BB2DE0">
        <w:rPr>
          <w:color w:val="080908"/>
          <w:rtl/>
        </w:rPr>
        <w:t>ו</w:t>
      </w:r>
      <w:r w:rsidR="000B70FD" w:rsidRPr="00BB2DE0">
        <w:rPr>
          <w:color w:val="080908"/>
          <w:rtl/>
        </w:rPr>
        <w:t>בהתאם לפירוט המובא להלן</w:t>
      </w:r>
      <w:r w:rsidRPr="00BB2DE0">
        <w:rPr>
          <w:color w:val="080908"/>
          <w:rtl/>
        </w:rPr>
        <w:t>:</w:t>
      </w:r>
      <w:bookmarkEnd w:id="278"/>
    </w:p>
    <w:p w14:paraId="13A11400" w14:textId="77777777" w:rsidR="00BB11E1" w:rsidRPr="00BB2DE0" w:rsidRDefault="009370E0" w:rsidP="00E96606">
      <w:pPr>
        <w:pStyle w:val="4-"/>
        <w:tabs>
          <w:tab w:val="clear" w:pos="1890"/>
        </w:tabs>
        <w:spacing w:before="0" w:after="0" w:line="360" w:lineRule="atLeast"/>
        <w:ind w:left="2751" w:hanging="709"/>
        <w:rPr>
          <w:color w:val="080908"/>
          <w:rtl/>
        </w:rPr>
      </w:pPr>
      <w:r w:rsidRPr="00BB2DE0">
        <w:rPr>
          <w:rFonts w:hint="cs"/>
          <w:color w:val="080908"/>
          <w:rtl/>
        </w:rPr>
        <w:t xml:space="preserve">מציע </w:t>
      </w:r>
      <w:r w:rsidRPr="00BB2DE0">
        <w:rPr>
          <w:rFonts w:hint="eastAsia"/>
          <w:color w:val="080908"/>
          <w:rtl/>
        </w:rPr>
        <w:t>רשום</w:t>
      </w:r>
      <w:r w:rsidRPr="00BB2DE0">
        <w:rPr>
          <w:color w:val="080908"/>
          <w:rtl/>
        </w:rPr>
        <w:t xml:space="preserve"> </w:t>
      </w:r>
      <w:r w:rsidRPr="00BB2DE0">
        <w:rPr>
          <w:rFonts w:hint="eastAsia"/>
          <w:color w:val="080908"/>
          <w:rtl/>
        </w:rPr>
        <w:t>כדין</w:t>
      </w:r>
      <w:r w:rsidRPr="00BB2DE0">
        <w:rPr>
          <w:rFonts w:hint="cs"/>
          <w:color w:val="080908"/>
          <w:rtl/>
        </w:rPr>
        <w:t xml:space="preserve"> </w:t>
      </w:r>
      <w:r w:rsidR="008B27AC" w:rsidRPr="00BB2DE0">
        <w:rPr>
          <w:rFonts w:hint="cs"/>
          <w:color w:val="080908"/>
          <w:rtl/>
        </w:rPr>
        <w:t xml:space="preserve">(יש לסמן ב- </w:t>
      </w:r>
      <w:r w:rsidR="008B27AC" w:rsidRPr="00BB2DE0">
        <w:rPr>
          <w:rFonts w:hint="cs"/>
          <w:color w:val="080908"/>
        </w:rPr>
        <w:t>X</w:t>
      </w:r>
      <w:r w:rsidR="008B27AC" w:rsidRPr="00BB2DE0">
        <w:rPr>
          <w:rFonts w:hint="cs"/>
          <w:color w:val="080908"/>
          <w:rtl/>
        </w:rPr>
        <w:t xml:space="preserve"> את האפשרות הנכונה)</w:t>
      </w:r>
      <w:r w:rsidR="001B067E" w:rsidRPr="00BB2DE0">
        <w:rPr>
          <w:rFonts w:hint="cs"/>
          <w:color w:val="080908"/>
          <w:rtl/>
        </w:rPr>
        <w:t xml:space="preserve"> </w:t>
      </w:r>
      <w:r w:rsidR="001B067E" w:rsidRPr="00BB2DE0">
        <w:rPr>
          <w:color w:val="080908"/>
          <w:rtl/>
        </w:rPr>
        <w:t>–</w:t>
      </w:r>
    </w:p>
    <w:p w14:paraId="258902DE" w14:textId="77777777" w:rsidR="004E394B" w:rsidRPr="00BB2DE0" w:rsidRDefault="009370E0" w:rsidP="00E96606">
      <w:pPr>
        <w:pStyle w:val="42"/>
        <w:tabs>
          <w:tab w:val="clear" w:pos="2160"/>
          <w:tab w:val="clear" w:pos="3060"/>
          <w:tab w:val="left" w:pos="3318"/>
          <w:tab w:val="left" w:pos="3460"/>
        </w:tabs>
        <w:spacing w:before="0" w:after="0" w:line="360" w:lineRule="atLeast"/>
        <w:ind w:left="2751" w:firstLine="0"/>
        <w:rPr>
          <w:color w:val="080908"/>
          <w:rtl/>
        </w:rPr>
      </w:pPr>
      <w:r w:rsidRPr="00BB2DE0">
        <w:rPr>
          <w:color w:val="080908"/>
          <w:rtl/>
        </w:rPr>
        <w:t>המציע רשום בישראל כדין.</w:t>
      </w:r>
    </w:p>
    <w:p w14:paraId="5556D9D9" w14:textId="77777777" w:rsidR="00114A0F" w:rsidRDefault="009370E0" w:rsidP="00E96606">
      <w:pPr>
        <w:pStyle w:val="42"/>
        <w:tabs>
          <w:tab w:val="clear" w:pos="2160"/>
          <w:tab w:val="clear" w:pos="3060"/>
          <w:tab w:val="left" w:pos="3318"/>
          <w:tab w:val="left" w:pos="3460"/>
        </w:tabs>
        <w:spacing w:before="0" w:after="0" w:line="360" w:lineRule="atLeast"/>
        <w:ind w:left="2751" w:firstLine="0"/>
        <w:rPr>
          <w:color w:val="080908"/>
        </w:rPr>
      </w:pPr>
      <w:r w:rsidRPr="00BB2DE0">
        <w:rPr>
          <w:color w:val="080908"/>
          <w:rtl/>
        </w:rPr>
        <w:t xml:space="preserve">לא חלה על המציע חובת רישום </w:t>
      </w:r>
      <w:r w:rsidR="00B62066" w:rsidRPr="00BB2DE0">
        <w:rPr>
          <w:color w:val="080908"/>
          <w:rtl/>
        </w:rPr>
        <w:t xml:space="preserve">בישראל, </w:t>
      </w:r>
      <w:r w:rsidRPr="00BB2DE0">
        <w:rPr>
          <w:color w:val="080908"/>
          <w:rtl/>
        </w:rPr>
        <w:t>על פי דין.</w:t>
      </w:r>
      <w:r w:rsidR="008C1A0C" w:rsidRPr="00BB2DE0">
        <w:rPr>
          <w:color w:val="080908"/>
        </w:rPr>
        <w:t xml:space="preserve"> </w:t>
      </w:r>
      <w:r w:rsidR="00B62066" w:rsidRPr="00BB2DE0">
        <w:rPr>
          <w:color w:val="080908"/>
          <w:rtl/>
        </w:rPr>
        <w:t xml:space="preserve"> נימוק</w:t>
      </w:r>
      <w:r w:rsidR="00E96606">
        <w:rPr>
          <w:rFonts w:hint="cs"/>
          <w:color w:val="080908"/>
          <w:rtl/>
        </w:rPr>
        <w:t xml:space="preserve">            </w:t>
      </w:r>
    </w:p>
    <w:p w14:paraId="143FC156" w14:textId="64627635" w:rsidR="00082200" w:rsidRPr="00BB2DE0" w:rsidRDefault="00A3613B" w:rsidP="00114A0F">
      <w:pPr>
        <w:pStyle w:val="42"/>
        <w:numPr>
          <w:ilvl w:val="0"/>
          <w:numId w:val="0"/>
        </w:numPr>
        <w:tabs>
          <w:tab w:val="clear" w:pos="2160"/>
          <w:tab w:val="clear" w:pos="3060"/>
        </w:tabs>
        <w:spacing w:before="0" w:after="0" w:line="360" w:lineRule="atLeast"/>
        <w:ind w:left="3318"/>
        <w:rPr>
          <w:color w:val="080908"/>
          <w:rtl/>
        </w:rPr>
      </w:pPr>
      <w:r w:rsidRPr="00BB2DE0">
        <w:rPr>
          <w:rFonts w:hint="cs"/>
          <w:color w:val="080908"/>
          <w:rtl/>
        </w:rPr>
        <w:t>____________________________________</w:t>
      </w:r>
    </w:p>
    <w:p w14:paraId="6CE8CD0B" w14:textId="77777777" w:rsidR="009E4565" w:rsidRPr="00BB2DE0" w:rsidRDefault="009370E0" w:rsidP="00E96606">
      <w:pPr>
        <w:pStyle w:val="4-"/>
        <w:tabs>
          <w:tab w:val="clear" w:pos="1890"/>
        </w:tabs>
        <w:spacing w:before="0" w:after="0" w:line="360" w:lineRule="atLeast"/>
        <w:ind w:left="2751" w:hanging="709"/>
        <w:rPr>
          <w:color w:val="080908"/>
          <w:rtl/>
        </w:rPr>
      </w:pPr>
      <w:r w:rsidRPr="00BB2DE0">
        <w:rPr>
          <w:rFonts w:hint="cs"/>
          <w:color w:val="080908"/>
          <w:rtl/>
        </w:rPr>
        <w:t>עמידה ב</w:t>
      </w:r>
      <w:r w:rsidRPr="00BB2DE0">
        <w:rPr>
          <w:rFonts w:hint="eastAsia"/>
          <w:color w:val="080908"/>
          <w:rtl/>
        </w:rPr>
        <w:t>חוק</w:t>
      </w:r>
      <w:r w:rsidRPr="00BB2DE0">
        <w:rPr>
          <w:color w:val="080908"/>
          <w:rtl/>
        </w:rPr>
        <w:t xml:space="preserve"> </w:t>
      </w:r>
      <w:r w:rsidRPr="00BB2DE0">
        <w:rPr>
          <w:rFonts w:hint="eastAsia"/>
          <w:color w:val="080908"/>
          <w:rtl/>
        </w:rPr>
        <w:t>עסקאות</w:t>
      </w:r>
      <w:r w:rsidRPr="00BB2DE0">
        <w:rPr>
          <w:color w:val="080908"/>
          <w:rtl/>
        </w:rPr>
        <w:t xml:space="preserve"> </w:t>
      </w:r>
      <w:r w:rsidRPr="00BB2DE0">
        <w:rPr>
          <w:rFonts w:hint="eastAsia"/>
          <w:color w:val="080908"/>
          <w:rtl/>
        </w:rPr>
        <w:t>גופים</w:t>
      </w:r>
      <w:r w:rsidRPr="00BB2DE0">
        <w:rPr>
          <w:color w:val="080908"/>
          <w:rtl/>
        </w:rPr>
        <w:t xml:space="preserve"> </w:t>
      </w:r>
      <w:r w:rsidRPr="00BB2DE0">
        <w:rPr>
          <w:rFonts w:hint="eastAsia"/>
          <w:color w:val="080908"/>
          <w:rtl/>
        </w:rPr>
        <w:t>ציבוריים</w:t>
      </w:r>
      <w:r w:rsidRPr="00BB2DE0">
        <w:rPr>
          <w:rFonts w:hint="cs"/>
          <w:color w:val="080908"/>
          <w:rtl/>
        </w:rPr>
        <w:t xml:space="preserve"> </w:t>
      </w:r>
      <w:r w:rsidRPr="00BB2DE0">
        <w:rPr>
          <w:rStyle w:val="4-Char1"/>
          <w:color w:val="080908"/>
          <w:rtl/>
        </w:rPr>
        <w:t xml:space="preserve">– </w:t>
      </w:r>
    </w:p>
    <w:p w14:paraId="3A0EFFCE" w14:textId="77777777" w:rsidR="008B27AC" w:rsidRPr="00BB2DE0" w:rsidRDefault="009370E0" w:rsidP="00E96606">
      <w:pPr>
        <w:pStyle w:val="5-"/>
        <w:tabs>
          <w:tab w:val="left" w:pos="3885"/>
        </w:tabs>
        <w:spacing w:line="360" w:lineRule="atLeast"/>
        <w:ind w:left="3602"/>
        <w:rPr>
          <w:b/>
          <w:bCs/>
          <w:color w:val="080908"/>
          <w:rtl/>
        </w:rPr>
      </w:pPr>
      <w:r w:rsidRPr="00BB2DE0">
        <w:rPr>
          <w:rFonts w:hint="cs"/>
          <w:b/>
          <w:bCs/>
          <w:color w:val="080908"/>
          <w:rtl/>
        </w:rPr>
        <w:t>ניהול פנקסים</w:t>
      </w:r>
      <w:r w:rsidRPr="00BB2DE0">
        <w:rPr>
          <w:b/>
          <w:bCs/>
          <w:color w:val="080908"/>
          <w:rtl/>
        </w:rPr>
        <w:t xml:space="preserve"> </w:t>
      </w:r>
      <w:r w:rsidR="00554187" w:rsidRPr="00BB2DE0">
        <w:rPr>
          <w:b/>
          <w:bCs/>
          <w:color w:val="080908"/>
          <w:rtl/>
        </w:rPr>
        <w:t>–</w:t>
      </w:r>
      <w:r w:rsidR="00554187" w:rsidRPr="00BB2DE0">
        <w:rPr>
          <w:rFonts w:hint="cs"/>
          <w:b/>
          <w:bCs/>
          <w:color w:val="080908"/>
          <w:rtl/>
        </w:rPr>
        <w:t xml:space="preserve"> </w:t>
      </w:r>
      <w:r w:rsidR="00554187" w:rsidRPr="00BB2DE0">
        <w:rPr>
          <w:rFonts w:hint="cs"/>
          <w:color w:val="080908"/>
          <w:rtl/>
        </w:rPr>
        <w:t>המצי</w:t>
      </w:r>
      <w:r w:rsidR="001B067E" w:rsidRPr="00BB2DE0">
        <w:rPr>
          <w:rFonts w:hint="cs"/>
          <w:color w:val="080908"/>
          <w:rtl/>
        </w:rPr>
        <w:t>ע</w:t>
      </w:r>
      <w:r w:rsidR="001B067E" w:rsidRPr="00BB2DE0">
        <w:rPr>
          <w:rFonts w:hint="cs"/>
          <w:b/>
          <w:bCs/>
          <w:color w:val="080908"/>
          <w:rtl/>
        </w:rPr>
        <w:t xml:space="preserve"> </w:t>
      </w:r>
      <w:r w:rsidR="001B067E" w:rsidRPr="00BB2DE0">
        <w:rPr>
          <w:b/>
          <w:bCs/>
          <w:color w:val="080908"/>
          <w:rtl/>
        </w:rPr>
        <w:t>–</w:t>
      </w:r>
      <w:r w:rsidR="001B067E" w:rsidRPr="00BB2DE0">
        <w:rPr>
          <w:rFonts w:hint="cs"/>
          <w:b/>
          <w:bCs/>
          <w:color w:val="080908"/>
          <w:rtl/>
        </w:rPr>
        <w:t xml:space="preserve"> </w:t>
      </w:r>
    </w:p>
    <w:p w14:paraId="6C784F62" w14:textId="57F17E4D" w:rsidR="005F1BC6" w:rsidRDefault="009370E0" w:rsidP="00E96606">
      <w:pPr>
        <w:pStyle w:val="6-0"/>
        <w:spacing w:line="360" w:lineRule="atLeast"/>
        <w:ind w:left="5019" w:hanging="1134"/>
        <w:jc w:val="left"/>
        <w:rPr>
          <w:color w:val="080908"/>
          <w:rtl/>
        </w:rPr>
      </w:pPr>
      <w:r w:rsidRPr="00BB2DE0">
        <w:rPr>
          <w:color w:val="080908"/>
          <w:rtl/>
        </w:rPr>
        <w:t>מנהל את פנקסי החשבונות והרשומות שעליו לנהל על פי פקודת מס הכנסה</w:t>
      </w:r>
      <w:r w:rsidR="00D07CC9" w:rsidRPr="00BB2DE0">
        <w:rPr>
          <w:rFonts w:hint="cs"/>
          <w:color w:val="080908"/>
          <w:rtl/>
        </w:rPr>
        <w:t xml:space="preserve"> [נוסח חדש]</w:t>
      </w:r>
      <w:r w:rsidRPr="00BB2DE0">
        <w:rPr>
          <w:color w:val="080908"/>
          <w:rtl/>
        </w:rPr>
        <w:t>, וחוק מס ערך מוסף, התשל"ו-1975 ("</w:t>
      </w:r>
      <w:r w:rsidRPr="00BB2DE0">
        <w:rPr>
          <w:b/>
          <w:bCs/>
          <w:color w:val="080908"/>
          <w:rtl/>
        </w:rPr>
        <w:t>חוק מס ערך מוסף</w:t>
      </w:r>
      <w:r w:rsidRPr="00BB2DE0">
        <w:rPr>
          <w:color w:val="080908"/>
          <w:rtl/>
        </w:rPr>
        <w:t>"), או שהוא פטור מלנהלם</w:t>
      </w:r>
      <w:r w:rsidRPr="00BB2DE0">
        <w:rPr>
          <w:rFonts w:hint="cs"/>
          <w:color w:val="080908"/>
          <w:rtl/>
        </w:rPr>
        <w:t>.</w:t>
      </w:r>
    </w:p>
    <w:p w14:paraId="668723AA" w14:textId="77777777" w:rsidR="005F1BC6" w:rsidRDefault="005F1BC6">
      <w:pPr>
        <w:bidi w:val="0"/>
        <w:spacing w:before="200" w:after="200" w:line="276" w:lineRule="auto"/>
        <w:rPr>
          <w:noProof/>
          <w:color w:val="080908"/>
          <w:rtl/>
          <w:lang w:eastAsia="he-IL"/>
        </w:rPr>
      </w:pPr>
      <w:r>
        <w:rPr>
          <w:color w:val="080908"/>
          <w:rtl/>
        </w:rPr>
        <w:br w:type="page"/>
      </w:r>
    </w:p>
    <w:p w14:paraId="5E8A62BA" w14:textId="77777777" w:rsidR="00554187" w:rsidRPr="00BB2DE0" w:rsidRDefault="009370E0" w:rsidP="006E072F">
      <w:pPr>
        <w:pStyle w:val="6-0"/>
        <w:spacing w:line="360" w:lineRule="atLeast"/>
        <w:ind w:left="5019" w:hanging="1134"/>
        <w:jc w:val="left"/>
        <w:rPr>
          <w:color w:val="080908"/>
          <w:rtl/>
        </w:rPr>
      </w:pPr>
      <w:r w:rsidRPr="00BB2DE0">
        <w:rPr>
          <w:color w:val="080908"/>
          <w:rtl/>
        </w:rPr>
        <w:lastRenderedPageBreak/>
        <w:t>מדווח לפקיד השומה על הכנסותיו ומדווח למנהל על עסקאות שמוטל עליהן מס לפי חוק מס ער</w:t>
      </w:r>
      <w:r w:rsidR="00CA733A" w:rsidRPr="00BB2DE0">
        <w:rPr>
          <w:rFonts w:hint="cs"/>
          <w:color w:val="080908"/>
          <w:rtl/>
        </w:rPr>
        <w:t>ך</w:t>
      </w:r>
      <w:r w:rsidRPr="00BB2DE0">
        <w:rPr>
          <w:color w:val="080908"/>
          <w:rtl/>
        </w:rPr>
        <w:t xml:space="preserve"> מוסף</w:t>
      </w:r>
      <w:r w:rsidRPr="00BB2DE0">
        <w:rPr>
          <w:rFonts w:hint="cs"/>
          <w:color w:val="080908"/>
          <w:rtl/>
        </w:rPr>
        <w:t>.</w:t>
      </w:r>
    </w:p>
    <w:p w14:paraId="7DFA6AC9" w14:textId="77F050A4" w:rsidR="00082200" w:rsidRPr="00BB2DE0" w:rsidRDefault="009370E0" w:rsidP="006E072F">
      <w:pPr>
        <w:pStyle w:val="6-0"/>
        <w:spacing w:line="360" w:lineRule="atLeast"/>
        <w:ind w:left="5019" w:hanging="1134"/>
        <w:jc w:val="left"/>
        <w:rPr>
          <w:color w:val="080908"/>
          <w:rtl/>
        </w:rPr>
      </w:pPr>
      <w:r w:rsidRPr="00BB2DE0">
        <w:rPr>
          <w:rFonts w:hint="cs"/>
          <w:color w:val="080908"/>
          <w:rtl/>
        </w:rPr>
        <w:t xml:space="preserve">לצורך הוכחת עמידה בתנאי סף זה על המציע </w:t>
      </w:r>
      <w:r w:rsidR="00A15807" w:rsidRPr="00BB2DE0">
        <w:rPr>
          <w:rFonts w:hint="cs"/>
          <w:color w:val="080908"/>
          <w:rtl/>
        </w:rPr>
        <w:t>לצרף</w:t>
      </w:r>
      <w:r w:rsidR="006E072F">
        <w:rPr>
          <w:rFonts w:hint="cs"/>
          <w:color w:val="080908"/>
          <w:rtl/>
        </w:rPr>
        <w:t xml:space="preserve"> </w:t>
      </w:r>
      <w:r w:rsidRPr="00BB2DE0">
        <w:rPr>
          <w:rFonts w:hint="cs"/>
          <w:color w:val="080908"/>
          <w:rtl/>
        </w:rPr>
        <w:t>אישור פקיד מורשה ולסמ</w:t>
      </w:r>
      <w:r w:rsidR="00CA733A" w:rsidRPr="00BB2DE0">
        <w:rPr>
          <w:rFonts w:hint="cs"/>
          <w:color w:val="080908"/>
          <w:rtl/>
        </w:rPr>
        <w:t>נו</w:t>
      </w:r>
      <w:r w:rsidRPr="00BB2DE0">
        <w:rPr>
          <w:rFonts w:hint="cs"/>
          <w:color w:val="080908"/>
          <w:rtl/>
        </w:rPr>
        <w:t xml:space="preserve"> </w:t>
      </w:r>
      <w:r w:rsidRPr="00BB2DE0">
        <w:rPr>
          <w:rFonts w:hint="eastAsia"/>
          <w:b/>
          <w:bCs/>
          <w:color w:val="080908"/>
          <w:rtl/>
        </w:rPr>
        <w:t>כנספח</w:t>
      </w:r>
      <w:r w:rsidRPr="00BB2DE0">
        <w:rPr>
          <w:b/>
          <w:bCs/>
          <w:color w:val="080908"/>
          <w:rtl/>
        </w:rPr>
        <w:t xml:space="preserve"> </w:t>
      </w:r>
      <w:bookmarkStart w:id="279" w:name="nispach3_1"/>
      <w:r w:rsidRPr="00BB2DE0">
        <w:rPr>
          <w:b/>
          <w:bCs/>
          <w:color w:val="080908"/>
          <w:rtl/>
        </w:rPr>
        <w:t>2</w:t>
      </w:r>
      <w:bookmarkEnd w:id="279"/>
      <w:r w:rsidR="00CA733A" w:rsidRPr="00BB2DE0">
        <w:rPr>
          <w:b/>
          <w:bCs/>
          <w:color w:val="080908"/>
          <w:rtl/>
        </w:rPr>
        <w:t>.</w:t>
      </w:r>
    </w:p>
    <w:p w14:paraId="0ADF8C78" w14:textId="77777777" w:rsidR="008B27AC" w:rsidRPr="00BB2DE0" w:rsidRDefault="009370E0" w:rsidP="006E072F">
      <w:pPr>
        <w:pStyle w:val="4-"/>
        <w:tabs>
          <w:tab w:val="clear" w:pos="1890"/>
        </w:tabs>
        <w:spacing w:before="0" w:after="0" w:line="360" w:lineRule="atLeast"/>
        <w:ind w:left="2751" w:hanging="709"/>
        <w:rPr>
          <w:b w:val="0"/>
          <w:bCs w:val="0"/>
          <w:color w:val="080908"/>
          <w:rtl/>
        </w:rPr>
      </w:pPr>
      <w:r w:rsidRPr="00BB2DE0">
        <w:rPr>
          <w:rFonts w:hint="cs"/>
          <w:color w:val="080908"/>
          <w:rtl/>
        </w:rPr>
        <w:t>היעדר הרשעות</w:t>
      </w:r>
      <w:r w:rsidR="00E51FD8" w:rsidRPr="00BB2DE0">
        <w:rPr>
          <w:rFonts w:hint="cs"/>
          <w:color w:val="080908"/>
          <w:rtl/>
        </w:rPr>
        <w:t xml:space="preserve"> </w:t>
      </w:r>
      <w:r w:rsidR="00E51FD8" w:rsidRPr="00BB2DE0">
        <w:rPr>
          <w:color w:val="080908"/>
          <w:rtl/>
        </w:rPr>
        <w:t>–</w:t>
      </w:r>
      <w:r w:rsidRPr="00BB2DE0">
        <w:rPr>
          <w:rFonts w:hint="cs"/>
          <w:color w:val="080908"/>
          <w:rtl/>
        </w:rPr>
        <w:t xml:space="preserve"> </w:t>
      </w:r>
    </w:p>
    <w:p w14:paraId="3D1C9D5A" w14:textId="77777777" w:rsidR="00082200" w:rsidRPr="00BB2DE0" w:rsidRDefault="009370E0" w:rsidP="00260F1D">
      <w:pPr>
        <w:pStyle w:val="5-"/>
        <w:ind w:left="3885" w:hanging="1134"/>
        <w:rPr>
          <w:rtl/>
        </w:rPr>
      </w:pPr>
      <w:bookmarkStart w:id="280" w:name="hidden_SmiraOrNikayon"/>
      <w:r w:rsidRPr="00BB2DE0">
        <w:rPr>
          <w:rFonts w:hint="eastAsia"/>
          <w:rtl/>
        </w:rPr>
        <w:t>ה</w:t>
      </w:r>
      <w:r w:rsidR="009544BA" w:rsidRPr="00BB2DE0">
        <w:rPr>
          <w:rFonts w:hint="eastAsia"/>
          <w:rtl/>
        </w:rPr>
        <w:t>מציע</w:t>
      </w:r>
      <w:r w:rsidRPr="00BB2DE0">
        <w:rPr>
          <w:rtl/>
        </w:rPr>
        <w:t xml:space="preserve"> ו"בעל זיקה" אליו לא הורשעו ביותר משתי עבירות לפי חוק עובדים זרים </w:t>
      </w:r>
      <w:proofErr w:type="spellStart"/>
      <w:r w:rsidRPr="00BB2DE0">
        <w:rPr>
          <w:rtl/>
        </w:rPr>
        <w:t>התשנ"א</w:t>
      </w:r>
      <w:proofErr w:type="spellEnd"/>
      <w:r w:rsidRPr="00BB2DE0">
        <w:rPr>
          <w:rtl/>
        </w:rPr>
        <w:t xml:space="preserve"> - 1991 (להלן: "</w:t>
      </w:r>
      <w:r w:rsidRPr="00BB2DE0">
        <w:rPr>
          <w:b/>
          <w:bCs/>
          <w:rtl/>
        </w:rPr>
        <w:t>חוק עובדים זרים</w:t>
      </w:r>
      <w:r w:rsidRPr="00BB2DE0">
        <w:rPr>
          <w:rtl/>
        </w:rPr>
        <w:t xml:space="preserve">") וחוק שכר מינימום, </w:t>
      </w:r>
      <w:proofErr w:type="spellStart"/>
      <w:r w:rsidRPr="00BB2DE0">
        <w:rPr>
          <w:rtl/>
        </w:rPr>
        <w:t>התשמ"ז</w:t>
      </w:r>
      <w:proofErr w:type="spellEnd"/>
      <w:r w:rsidRPr="00BB2DE0">
        <w:rPr>
          <w:rtl/>
        </w:rPr>
        <w:t xml:space="preserve"> – 1987 (להלן: "</w:t>
      </w:r>
      <w:r w:rsidRPr="00BB2DE0">
        <w:rPr>
          <w:b/>
          <w:bCs/>
          <w:rtl/>
        </w:rPr>
        <w:t>חוק שכר מינימום</w:t>
      </w:r>
      <w:r w:rsidRPr="00BB2DE0">
        <w:rPr>
          <w:rtl/>
        </w:rPr>
        <w:t xml:space="preserve">") עד למועד </w:t>
      </w:r>
      <w:r w:rsidR="00030F02" w:rsidRPr="00BB2DE0">
        <w:rPr>
          <w:rFonts w:hint="eastAsia"/>
          <w:rtl/>
        </w:rPr>
        <w:t>הגשת</w:t>
      </w:r>
      <w:r w:rsidR="00030F02" w:rsidRPr="00BB2DE0">
        <w:rPr>
          <w:rtl/>
        </w:rPr>
        <w:t xml:space="preserve"> </w:t>
      </w:r>
      <w:r w:rsidR="00030F02" w:rsidRPr="00BB2DE0">
        <w:rPr>
          <w:rFonts w:hint="eastAsia"/>
          <w:rtl/>
        </w:rPr>
        <w:t>ההצעה</w:t>
      </w:r>
      <w:r w:rsidRPr="00BB2DE0">
        <w:rPr>
          <w:rtl/>
        </w:rPr>
        <w:t xml:space="preserve"> מטעם המציע במכרז, או שהורשעו כאמור אך כבר חלפה שנה אחת לפחות ממועד ההרשעה האחרונה ועד למועד </w:t>
      </w:r>
      <w:r w:rsidR="00030F02" w:rsidRPr="00BB2DE0">
        <w:rPr>
          <w:rFonts w:hint="eastAsia"/>
          <w:rtl/>
        </w:rPr>
        <w:t>הגשת</w:t>
      </w:r>
      <w:r w:rsidR="00030F02" w:rsidRPr="00BB2DE0">
        <w:rPr>
          <w:rtl/>
        </w:rPr>
        <w:t xml:space="preserve"> </w:t>
      </w:r>
      <w:r w:rsidR="00030F02" w:rsidRPr="00BB2DE0">
        <w:rPr>
          <w:rFonts w:hint="eastAsia"/>
          <w:rtl/>
        </w:rPr>
        <w:t>ההצעה</w:t>
      </w:r>
      <w:r w:rsidRPr="00BB2DE0">
        <w:rPr>
          <w:rtl/>
        </w:rPr>
        <w:t>.</w:t>
      </w:r>
    </w:p>
    <w:p w14:paraId="0DCD63A9" w14:textId="77777777" w:rsidR="004E394B" w:rsidRPr="00BB2DE0" w:rsidRDefault="009370E0" w:rsidP="00260F1D">
      <w:pPr>
        <w:pStyle w:val="5-"/>
        <w:ind w:left="3885" w:hanging="1134"/>
        <w:rPr>
          <w:rtl/>
        </w:rPr>
      </w:pPr>
      <w:r w:rsidRPr="00BF7B14">
        <w:rPr>
          <w:rFonts w:hint="cs"/>
          <w:rtl/>
        </w:rPr>
        <w:t>לצורך הוכחת עמידה בתנאי סף זה על המציע לצרף</w:t>
      </w:r>
      <w:r w:rsidRPr="00BB2DE0">
        <w:rPr>
          <w:rFonts w:hint="cs"/>
          <w:rtl/>
        </w:rPr>
        <w:t xml:space="preserve"> את התצהיר המפורט </w:t>
      </w:r>
      <w:r w:rsidRPr="00BB2DE0">
        <w:rPr>
          <w:rFonts w:hint="eastAsia"/>
          <w:b/>
          <w:bCs/>
          <w:rtl/>
        </w:rPr>
        <w:t>בנספח</w:t>
      </w:r>
      <w:r w:rsidRPr="00BB2DE0">
        <w:rPr>
          <w:b/>
          <w:bCs/>
          <w:rtl/>
        </w:rPr>
        <w:t xml:space="preserve"> </w:t>
      </w:r>
      <w:bookmarkStart w:id="281" w:name="nispach4_1"/>
      <w:r w:rsidRPr="00BB2DE0">
        <w:rPr>
          <w:b/>
          <w:bCs/>
          <w:rtl/>
        </w:rPr>
        <w:t>3</w:t>
      </w:r>
      <w:bookmarkEnd w:id="281"/>
      <w:r w:rsidR="00E40724" w:rsidRPr="00BB2DE0">
        <w:rPr>
          <w:b/>
          <w:bCs/>
          <w:rtl/>
        </w:rPr>
        <w:t>.</w:t>
      </w:r>
    </w:p>
    <w:bookmarkEnd w:id="280"/>
    <w:p w14:paraId="1B74F555" w14:textId="77777777" w:rsidR="008B27AC" w:rsidRPr="00BB2DE0" w:rsidRDefault="009370E0" w:rsidP="00260F1D">
      <w:pPr>
        <w:pStyle w:val="5-"/>
        <w:ind w:left="3885" w:hanging="1134"/>
        <w:rPr>
          <w:b/>
          <w:bCs/>
          <w:color w:val="080908"/>
          <w:rtl/>
        </w:rPr>
      </w:pPr>
      <w:r w:rsidRPr="00BB2DE0">
        <w:rPr>
          <w:rFonts w:hint="cs"/>
          <w:b/>
          <w:bCs/>
          <w:color w:val="080908"/>
          <w:rtl/>
        </w:rPr>
        <w:t xml:space="preserve">ייצוג הולם לאנשים עם מוגבלות  </w:t>
      </w:r>
      <w:r w:rsidRPr="00BB2DE0">
        <w:rPr>
          <w:rFonts w:hint="cs"/>
          <w:color w:val="080908"/>
          <w:rtl/>
        </w:rPr>
        <w:t xml:space="preserve">(יש לסמן ב- </w:t>
      </w:r>
      <w:r w:rsidRPr="00BB2DE0">
        <w:rPr>
          <w:rFonts w:hint="cs"/>
          <w:color w:val="080908"/>
        </w:rPr>
        <w:t>X</w:t>
      </w:r>
      <w:r w:rsidRPr="00BB2DE0">
        <w:rPr>
          <w:rFonts w:hint="cs"/>
          <w:color w:val="080908"/>
          <w:rtl/>
        </w:rPr>
        <w:t xml:space="preserve"> את</w:t>
      </w:r>
      <w:r w:rsidR="00B11972" w:rsidRPr="00BB2DE0">
        <w:rPr>
          <w:rFonts w:hint="cs"/>
          <w:color w:val="080908"/>
          <w:rtl/>
        </w:rPr>
        <w:t xml:space="preserve"> אחת מ</w:t>
      </w:r>
      <w:r w:rsidRPr="00BB2DE0">
        <w:rPr>
          <w:rFonts w:hint="cs"/>
          <w:color w:val="080908"/>
          <w:rtl/>
        </w:rPr>
        <w:t>האפשרו</w:t>
      </w:r>
      <w:r w:rsidR="00B11972" w:rsidRPr="00BB2DE0">
        <w:rPr>
          <w:rFonts w:hint="cs"/>
          <w:color w:val="080908"/>
          <w:rtl/>
        </w:rPr>
        <w:t>יו</w:t>
      </w:r>
      <w:r w:rsidRPr="00BB2DE0">
        <w:rPr>
          <w:rFonts w:hint="cs"/>
          <w:color w:val="080908"/>
          <w:rtl/>
        </w:rPr>
        <w:t>ת)</w:t>
      </w:r>
      <w:r w:rsidR="001B067E" w:rsidRPr="00BB2DE0">
        <w:rPr>
          <w:rFonts w:hint="cs"/>
          <w:b/>
          <w:bCs/>
          <w:color w:val="080908"/>
          <w:rtl/>
        </w:rPr>
        <w:t xml:space="preserve"> </w:t>
      </w:r>
      <w:r w:rsidR="001B067E" w:rsidRPr="00BB2DE0">
        <w:rPr>
          <w:b/>
          <w:bCs/>
          <w:color w:val="080908"/>
          <w:rtl/>
        </w:rPr>
        <w:t>–</w:t>
      </w:r>
    </w:p>
    <w:p w14:paraId="70F4746D" w14:textId="77777777" w:rsidR="004E394B" w:rsidRPr="00BB2DE0" w:rsidRDefault="009370E0" w:rsidP="00260F1D">
      <w:pPr>
        <w:pStyle w:val="53"/>
        <w:tabs>
          <w:tab w:val="clear" w:pos="3600"/>
        </w:tabs>
        <w:spacing w:line="360" w:lineRule="atLeast"/>
        <w:ind w:left="4594" w:hanging="567"/>
        <w:rPr>
          <w:color w:val="080908"/>
          <w:rtl/>
        </w:rPr>
      </w:pPr>
      <w:r w:rsidRPr="00BB2DE0">
        <w:rPr>
          <w:color w:val="080908"/>
          <w:rtl/>
        </w:rPr>
        <w:t>הוראות סעיף 9 לחוק שוויון זכויות לאנשים עם מוגבלות, התשנ"ח</w:t>
      </w:r>
      <w:r w:rsidRPr="00BB2DE0">
        <w:rPr>
          <w:rFonts w:hint="cs"/>
          <w:color w:val="080908"/>
          <w:rtl/>
        </w:rPr>
        <w:t>-</w:t>
      </w:r>
      <w:r w:rsidR="008B27AC" w:rsidRPr="00BB2DE0">
        <w:rPr>
          <w:color w:val="080908"/>
          <w:rtl/>
        </w:rPr>
        <w:t xml:space="preserve">1998 </w:t>
      </w:r>
      <w:r w:rsidR="008B27AC" w:rsidRPr="00BB2DE0">
        <w:rPr>
          <w:rFonts w:hint="cs"/>
          <w:b/>
          <w:bCs/>
          <w:color w:val="080908"/>
          <w:rtl/>
        </w:rPr>
        <w:t>("חוק שוויון זכויות לאנשים עם מוגבלויות")</w:t>
      </w:r>
      <w:r w:rsidR="008B27AC" w:rsidRPr="00BB2DE0">
        <w:rPr>
          <w:rFonts w:hint="cs"/>
          <w:color w:val="080908"/>
          <w:rtl/>
        </w:rPr>
        <w:t xml:space="preserve"> אינן </w:t>
      </w:r>
      <w:r w:rsidRPr="00BB2DE0">
        <w:rPr>
          <w:color w:val="080908"/>
          <w:rtl/>
        </w:rPr>
        <w:t>חלות על המציע.</w:t>
      </w:r>
    </w:p>
    <w:p w14:paraId="6D235C6D" w14:textId="77777777" w:rsidR="004E394B" w:rsidRPr="00BB2DE0" w:rsidRDefault="009370E0" w:rsidP="00260F1D">
      <w:pPr>
        <w:pStyle w:val="53"/>
        <w:tabs>
          <w:tab w:val="clear" w:pos="3600"/>
        </w:tabs>
        <w:spacing w:line="360" w:lineRule="atLeast"/>
        <w:ind w:left="4594" w:hanging="630"/>
        <w:rPr>
          <w:color w:val="080908"/>
          <w:rtl/>
        </w:rPr>
      </w:pPr>
      <w:r w:rsidRPr="00BB2DE0">
        <w:rPr>
          <w:color w:val="080908"/>
          <w:rtl/>
        </w:rPr>
        <w:t xml:space="preserve">הוראות סעיף 9 לחוק שוויון זכויות לאנשים עם מוגבלות חלות על המציע והוא מקיים אותן. </w:t>
      </w:r>
    </w:p>
    <w:p w14:paraId="009DB1EB" w14:textId="77777777" w:rsidR="004E394B" w:rsidRPr="00BB2DE0" w:rsidRDefault="009370E0" w:rsidP="00AA0CDE">
      <w:pPr>
        <w:pStyle w:val="6-0"/>
        <w:spacing w:line="360" w:lineRule="atLeast"/>
        <w:ind w:left="5728" w:hanging="1134"/>
        <w:rPr>
          <w:color w:val="080908"/>
          <w:rtl/>
        </w:rPr>
      </w:pPr>
      <w:r w:rsidRPr="00BB2DE0">
        <w:rPr>
          <w:color w:val="080908"/>
          <w:rtl/>
        </w:rPr>
        <w:t>במקרה שהוראות סעיף 9 לחוק שוויון זכויות לאנשים עם מוגבלות חלות על המציע</w:t>
      </w:r>
      <w:r w:rsidR="00C47C96" w:rsidRPr="00BB2DE0">
        <w:rPr>
          <w:rFonts w:hint="cs"/>
          <w:color w:val="080908"/>
          <w:rtl/>
        </w:rPr>
        <w:t>,</w:t>
      </w:r>
      <w:r w:rsidRPr="00BB2DE0">
        <w:rPr>
          <w:color w:val="080908"/>
          <w:rtl/>
        </w:rPr>
        <w:t xml:space="preserve"> </w:t>
      </w:r>
      <w:r w:rsidR="00C47C96" w:rsidRPr="00BB2DE0">
        <w:rPr>
          <w:rFonts w:hint="cs"/>
          <w:color w:val="080908"/>
          <w:rtl/>
        </w:rPr>
        <w:t>יש</w:t>
      </w:r>
      <w:r w:rsidRPr="00BB2DE0">
        <w:rPr>
          <w:color w:val="080908"/>
          <w:rtl/>
        </w:rPr>
        <w:t xml:space="preserve"> </w:t>
      </w:r>
      <w:r w:rsidRPr="00BB2DE0">
        <w:rPr>
          <w:rFonts w:hint="cs"/>
          <w:color w:val="080908"/>
          <w:rtl/>
        </w:rPr>
        <w:t>ל</w:t>
      </w:r>
      <w:r w:rsidR="00C47C96" w:rsidRPr="00BB2DE0">
        <w:rPr>
          <w:rFonts w:hint="cs"/>
          <w:color w:val="080908"/>
          <w:rtl/>
        </w:rPr>
        <w:t xml:space="preserve">פרט את אופן עמידתו בדרישות החוק </w:t>
      </w:r>
      <w:r w:rsidR="00BC3A6C" w:rsidRPr="00BB2DE0">
        <w:rPr>
          <w:rFonts w:hint="cs"/>
          <w:color w:val="080908"/>
          <w:rtl/>
        </w:rPr>
        <w:t>(</w:t>
      </w:r>
      <w:r w:rsidR="00C47C96" w:rsidRPr="00BB2DE0">
        <w:rPr>
          <w:color w:val="080908"/>
          <w:u w:val="single"/>
          <w:rtl/>
        </w:rPr>
        <w:t xml:space="preserve">יש לסמן ב- </w:t>
      </w:r>
      <w:r w:rsidR="00C47C96" w:rsidRPr="00BB2DE0">
        <w:rPr>
          <w:color w:val="080908"/>
          <w:u w:val="single"/>
        </w:rPr>
        <w:t>X</w:t>
      </w:r>
      <w:r w:rsidR="00C47C96" w:rsidRPr="00BB2DE0">
        <w:rPr>
          <w:color w:val="080908"/>
          <w:u w:val="single"/>
          <w:rtl/>
        </w:rPr>
        <w:t xml:space="preserve"> את</w:t>
      </w:r>
      <w:r w:rsidR="00B11972" w:rsidRPr="00BB2DE0">
        <w:rPr>
          <w:color w:val="080908"/>
          <w:u w:val="single"/>
          <w:rtl/>
        </w:rPr>
        <w:t xml:space="preserve"> אחת מ</w:t>
      </w:r>
      <w:r w:rsidR="00C47C96" w:rsidRPr="00BB2DE0">
        <w:rPr>
          <w:color w:val="080908"/>
          <w:u w:val="single"/>
          <w:rtl/>
        </w:rPr>
        <w:t>האפשרו</w:t>
      </w:r>
      <w:r w:rsidR="00B11972" w:rsidRPr="00BB2DE0">
        <w:rPr>
          <w:color w:val="080908"/>
          <w:u w:val="single"/>
          <w:rtl/>
        </w:rPr>
        <w:t>יו</w:t>
      </w:r>
      <w:r w:rsidR="00BC3A6C" w:rsidRPr="00BB2DE0">
        <w:rPr>
          <w:rFonts w:hint="cs"/>
          <w:color w:val="080908"/>
          <w:u w:val="single"/>
          <w:rtl/>
        </w:rPr>
        <w:t>ת):</w:t>
      </w:r>
    </w:p>
    <w:p w14:paraId="3CBF42A3" w14:textId="77777777" w:rsidR="004E394B" w:rsidRPr="00BB2DE0" w:rsidRDefault="009370E0" w:rsidP="004B0E49">
      <w:pPr>
        <w:pStyle w:val="53"/>
        <w:tabs>
          <w:tab w:val="clear" w:pos="3600"/>
        </w:tabs>
        <w:spacing w:line="360" w:lineRule="atLeast"/>
        <w:ind w:left="4594" w:hanging="630"/>
        <w:rPr>
          <w:color w:val="080908"/>
          <w:rtl/>
        </w:rPr>
      </w:pPr>
      <w:r w:rsidRPr="00BB2DE0">
        <w:rPr>
          <w:color w:val="080908"/>
          <w:rtl/>
        </w:rPr>
        <w:t>המציע מעסיק פחות מ-100 עובדים.</w:t>
      </w:r>
      <w:r w:rsidR="007B5800" w:rsidRPr="00BB2DE0">
        <w:rPr>
          <w:rFonts w:hint="cs"/>
          <w:color w:val="080908"/>
          <w:rtl/>
        </w:rPr>
        <w:t xml:space="preserve"> </w:t>
      </w:r>
    </w:p>
    <w:p w14:paraId="106C3EE3" w14:textId="77777777" w:rsidR="004E394B" w:rsidRPr="00BB2DE0" w:rsidRDefault="009370E0" w:rsidP="004B0E49">
      <w:pPr>
        <w:pStyle w:val="53"/>
        <w:tabs>
          <w:tab w:val="clear" w:pos="3600"/>
        </w:tabs>
        <w:spacing w:line="360" w:lineRule="atLeast"/>
        <w:ind w:left="4594" w:hanging="630"/>
        <w:rPr>
          <w:color w:val="080908"/>
          <w:rtl/>
        </w:rPr>
      </w:pPr>
      <w:r w:rsidRPr="00BB2DE0">
        <w:rPr>
          <w:color w:val="080908"/>
          <w:rtl/>
        </w:rPr>
        <w:t>המציע מעסיק 100 עובדים או יותר.</w:t>
      </w:r>
    </w:p>
    <w:p w14:paraId="23B536F9" w14:textId="77777777" w:rsidR="00C47C96" w:rsidRPr="00BB2DE0" w:rsidRDefault="009370E0" w:rsidP="004B0E49">
      <w:pPr>
        <w:pStyle w:val="6-0"/>
        <w:spacing w:line="360" w:lineRule="atLeast"/>
        <w:ind w:left="5728" w:hanging="1134"/>
        <w:rPr>
          <w:color w:val="080908"/>
          <w:rtl/>
        </w:rPr>
      </w:pPr>
      <w:r w:rsidRPr="00BB2DE0">
        <w:rPr>
          <w:color w:val="080908"/>
          <w:rtl/>
        </w:rPr>
        <w:lastRenderedPageBreak/>
        <w:t xml:space="preserve">במקרה שהמציע מעסיק 100 עובדים או יותר </w:t>
      </w:r>
      <w:r w:rsidR="00B11972" w:rsidRPr="00BB2DE0">
        <w:rPr>
          <w:rFonts w:hint="cs"/>
          <w:color w:val="080908"/>
          <w:u w:val="single"/>
          <w:rtl/>
        </w:rPr>
        <w:t xml:space="preserve">(יש לסמן ב- </w:t>
      </w:r>
      <w:r w:rsidR="00B11972" w:rsidRPr="00BB2DE0">
        <w:rPr>
          <w:rFonts w:hint="cs"/>
          <w:color w:val="080908"/>
          <w:u w:val="single"/>
        </w:rPr>
        <w:t>X</w:t>
      </w:r>
      <w:r w:rsidR="00B11972" w:rsidRPr="00BB2DE0">
        <w:rPr>
          <w:rFonts w:hint="cs"/>
          <w:color w:val="080908"/>
          <w:u w:val="single"/>
          <w:rtl/>
        </w:rPr>
        <w:t xml:space="preserve"> את אחת מהאפשרויות)</w:t>
      </w:r>
      <w:r w:rsidRPr="00BB2DE0">
        <w:rPr>
          <w:color w:val="080908"/>
          <w:rtl/>
        </w:rPr>
        <w:t>:</w:t>
      </w:r>
    </w:p>
    <w:p w14:paraId="7A0AC43F" w14:textId="77777777" w:rsidR="004E394B" w:rsidRPr="00BB2DE0" w:rsidRDefault="009370E0" w:rsidP="00AB6EEB">
      <w:pPr>
        <w:pStyle w:val="69"/>
        <w:tabs>
          <w:tab w:val="clear" w:pos="3600"/>
        </w:tabs>
        <w:spacing w:line="360" w:lineRule="atLeast"/>
        <w:ind w:left="6153" w:hanging="425"/>
        <w:jc w:val="left"/>
        <w:rPr>
          <w:color w:val="080908"/>
          <w:rtl/>
        </w:rPr>
      </w:pPr>
      <w:r w:rsidRPr="00BB2DE0">
        <w:rPr>
          <w:color w:val="080908"/>
          <w:rtl/>
        </w:rPr>
        <w:t xml:space="preserve">המציע מתחייב כי </w:t>
      </w:r>
      <w:r w:rsidR="00EA4782" w:rsidRPr="00BB2DE0">
        <w:rPr>
          <w:rFonts w:hint="cs"/>
          <w:color w:val="080908"/>
          <w:rtl/>
        </w:rPr>
        <w:t>אם</w:t>
      </w:r>
      <w:r w:rsidR="00EA4782" w:rsidRPr="00BB2DE0">
        <w:rPr>
          <w:color w:val="080908"/>
          <w:rtl/>
        </w:rPr>
        <w:t xml:space="preserve"> </w:t>
      </w:r>
      <w:r w:rsidRPr="00BB2DE0">
        <w:rPr>
          <w:color w:val="080908"/>
          <w:rtl/>
        </w:rPr>
        <w:t>יזכה במכרז יפנה למנהל הכללי של משרד העבודה והרווחה והשירותים החברתיים לשם</w:t>
      </w:r>
      <w:r w:rsidRPr="00BB2DE0">
        <w:rPr>
          <w:color w:val="080908"/>
        </w:rPr>
        <w:t xml:space="preserve"> </w:t>
      </w:r>
      <w:r w:rsidRPr="00BB2DE0">
        <w:rPr>
          <w:color w:val="080908"/>
          <w:rtl/>
        </w:rPr>
        <w:t>בחינת</w:t>
      </w:r>
      <w:r w:rsidRPr="00BB2DE0">
        <w:rPr>
          <w:color w:val="080908"/>
        </w:rPr>
        <w:t xml:space="preserve"> </w:t>
      </w:r>
      <w:r w:rsidRPr="00BB2DE0">
        <w:rPr>
          <w:color w:val="080908"/>
          <w:rtl/>
        </w:rPr>
        <w:t>יישום</w:t>
      </w:r>
      <w:r w:rsidRPr="00BB2DE0">
        <w:rPr>
          <w:color w:val="080908"/>
        </w:rPr>
        <w:t xml:space="preserve"> </w:t>
      </w:r>
      <w:r w:rsidRPr="00BB2DE0">
        <w:rPr>
          <w:color w:val="080908"/>
          <w:rtl/>
        </w:rPr>
        <w:t>חובותיו</w:t>
      </w:r>
      <w:r w:rsidRPr="00BB2DE0">
        <w:rPr>
          <w:color w:val="080908"/>
        </w:rPr>
        <w:t xml:space="preserve"> </w:t>
      </w:r>
      <w:r w:rsidRPr="00BB2DE0">
        <w:rPr>
          <w:color w:val="080908"/>
          <w:rtl/>
        </w:rPr>
        <w:t>לפי</w:t>
      </w:r>
      <w:r w:rsidRPr="00BB2DE0">
        <w:rPr>
          <w:color w:val="080908"/>
        </w:rPr>
        <w:t xml:space="preserve"> </w:t>
      </w:r>
      <w:r w:rsidRPr="00BB2DE0">
        <w:rPr>
          <w:color w:val="080908"/>
          <w:rtl/>
        </w:rPr>
        <w:t>סעיף</w:t>
      </w:r>
      <w:r w:rsidRPr="00BB2DE0">
        <w:rPr>
          <w:color w:val="080908"/>
        </w:rPr>
        <w:t xml:space="preserve"> 9 </w:t>
      </w:r>
      <w:r w:rsidR="00967075" w:rsidRPr="00BB2DE0">
        <w:rPr>
          <w:rFonts w:hint="cs"/>
          <w:color w:val="080908"/>
          <w:rtl/>
        </w:rPr>
        <w:t xml:space="preserve"> </w:t>
      </w:r>
      <w:r w:rsidRPr="00BB2DE0">
        <w:rPr>
          <w:color w:val="080908"/>
          <w:rtl/>
        </w:rPr>
        <w:t>לחוק שוויון</w:t>
      </w:r>
      <w:r w:rsidRPr="00BB2DE0">
        <w:rPr>
          <w:color w:val="080908"/>
        </w:rPr>
        <w:t xml:space="preserve"> </w:t>
      </w:r>
      <w:r w:rsidRPr="00BB2DE0">
        <w:rPr>
          <w:color w:val="080908"/>
          <w:rtl/>
        </w:rPr>
        <w:t>זכויות לאנשים עם מוגבלות, ובמקרה</w:t>
      </w:r>
      <w:r w:rsidRPr="00BB2DE0">
        <w:rPr>
          <w:color w:val="080908"/>
        </w:rPr>
        <w:t xml:space="preserve"> </w:t>
      </w:r>
      <w:r w:rsidRPr="00BB2DE0">
        <w:rPr>
          <w:color w:val="080908"/>
          <w:rtl/>
        </w:rPr>
        <w:t>הצורך</w:t>
      </w:r>
      <w:r w:rsidRPr="00BB2DE0">
        <w:rPr>
          <w:color w:val="080908"/>
        </w:rPr>
        <w:t>–</w:t>
      </w:r>
      <w:r w:rsidRPr="00BB2DE0">
        <w:rPr>
          <w:color w:val="080908"/>
          <w:rtl/>
        </w:rPr>
        <w:t xml:space="preserve"> לשם</w:t>
      </w:r>
      <w:r w:rsidRPr="00BB2DE0">
        <w:rPr>
          <w:color w:val="080908"/>
        </w:rPr>
        <w:t xml:space="preserve"> </w:t>
      </w:r>
      <w:r w:rsidRPr="00BB2DE0">
        <w:rPr>
          <w:color w:val="080908"/>
          <w:rtl/>
        </w:rPr>
        <w:t>קבלת הנחיות</w:t>
      </w:r>
      <w:r w:rsidRPr="00BB2DE0">
        <w:rPr>
          <w:color w:val="080908"/>
        </w:rPr>
        <w:t xml:space="preserve"> </w:t>
      </w:r>
      <w:r w:rsidRPr="00BB2DE0">
        <w:rPr>
          <w:color w:val="080908"/>
          <w:rtl/>
        </w:rPr>
        <w:t>בקשר</w:t>
      </w:r>
      <w:r w:rsidRPr="00BB2DE0">
        <w:rPr>
          <w:color w:val="080908"/>
        </w:rPr>
        <w:t xml:space="preserve"> </w:t>
      </w:r>
      <w:r w:rsidRPr="00BB2DE0">
        <w:rPr>
          <w:color w:val="080908"/>
          <w:rtl/>
        </w:rPr>
        <w:t>ליישומן</w:t>
      </w:r>
      <w:r w:rsidRPr="00BB2DE0">
        <w:rPr>
          <w:color w:val="080908"/>
        </w:rPr>
        <w:t>.</w:t>
      </w:r>
    </w:p>
    <w:p w14:paraId="0A17A445" w14:textId="77777777" w:rsidR="00672287" w:rsidRPr="00BB2DE0" w:rsidRDefault="009370E0" w:rsidP="00AB6EEB">
      <w:pPr>
        <w:pStyle w:val="69"/>
        <w:tabs>
          <w:tab w:val="clear" w:pos="3600"/>
        </w:tabs>
        <w:spacing w:line="360" w:lineRule="atLeast"/>
        <w:ind w:left="6153" w:hanging="425"/>
        <w:jc w:val="left"/>
        <w:rPr>
          <w:color w:val="080908"/>
          <w:rtl/>
        </w:rPr>
      </w:pPr>
      <w:r w:rsidRPr="00BB2DE0">
        <w:rPr>
          <w:color w:val="080908"/>
          <w:rtl/>
        </w:rPr>
        <w:t xml:space="preserve">המציע </w:t>
      </w:r>
      <w:r w:rsidR="00030F02" w:rsidRPr="00BB2DE0">
        <w:rPr>
          <w:rFonts w:hint="eastAsia"/>
          <w:color w:val="080908"/>
          <w:rtl/>
        </w:rPr>
        <w:t>פנה</w:t>
      </w:r>
      <w:r w:rsidR="00030F02" w:rsidRPr="00BB2DE0">
        <w:rPr>
          <w:color w:val="080908"/>
          <w:rtl/>
        </w:rPr>
        <w:t xml:space="preserve"> </w:t>
      </w:r>
      <w:r w:rsidR="00030F02" w:rsidRPr="00BB2DE0">
        <w:rPr>
          <w:rFonts w:hint="eastAsia"/>
          <w:color w:val="080908"/>
          <w:rtl/>
        </w:rPr>
        <w:t>בעבר</w:t>
      </w:r>
      <w:r w:rsidRPr="00BB2DE0">
        <w:rPr>
          <w:color w:val="080908"/>
          <w:rtl/>
        </w:rPr>
        <w:t xml:space="preserve"> למנהל הכללי של משרד העבודה והרווחה והשירותים החברתיים לשם בחינת</w:t>
      </w:r>
      <w:r w:rsidRPr="00BB2DE0">
        <w:rPr>
          <w:color w:val="080908"/>
        </w:rPr>
        <w:t xml:space="preserve"> </w:t>
      </w:r>
      <w:r w:rsidRPr="00BB2DE0">
        <w:rPr>
          <w:color w:val="080908"/>
          <w:rtl/>
        </w:rPr>
        <w:t>יישום</w:t>
      </w:r>
      <w:r w:rsidRPr="00BB2DE0">
        <w:rPr>
          <w:color w:val="080908"/>
        </w:rPr>
        <w:t xml:space="preserve"> </w:t>
      </w:r>
      <w:r w:rsidRPr="00BB2DE0">
        <w:rPr>
          <w:color w:val="080908"/>
          <w:rtl/>
        </w:rPr>
        <w:t>חובותיו</w:t>
      </w:r>
      <w:r w:rsidRPr="00BB2DE0">
        <w:rPr>
          <w:color w:val="080908"/>
        </w:rPr>
        <w:t xml:space="preserve"> </w:t>
      </w:r>
      <w:r w:rsidRPr="00BB2DE0">
        <w:rPr>
          <w:color w:val="080908"/>
          <w:rtl/>
        </w:rPr>
        <w:t>לפי</w:t>
      </w:r>
      <w:r w:rsidRPr="00BB2DE0">
        <w:rPr>
          <w:color w:val="080908"/>
        </w:rPr>
        <w:t xml:space="preserve"> </w:t>
      </w:r>
      <w:r w:rsidRPr="00BB2DE0">
        <w:rPr>
          <w:color w:val="080908"/>
          <w:rtl/>
        </w:rPr>
        <w:t>סעיף</w:t>
      </w:r>
      <w:r w:rsidRPr="00BB2DE0">
        <w:rPr>
          <w:color w:val="080908"/>
        </w:rPr>
        <w:t xml:space="preserve"> 9 </w:t>
      </w:r>
      <w:r w:rsidRPr="00BB2DE0">
        <w:rPr>
          <w:color w:val="080908"/>
          <w:rtl/>
        </w:rPr>
        <w:t>לחוק שוויון</w:t>
      </w:r>
      <w:r w:rsidRPr="00BB2DE0">
        <w:rPr>
          <w:color w:val="080908"/>
        </w:rPr>
        <w:t xml:space="preserve"> </w:t>
      </w:r>
      <w:r w:rsidRPr="00BB2DE0">
        <w:rPr>
          <w:color w:val="080908"/>
          <w:rtl/>
        </w:rPr>
        <w:t>זכויות לאנשים עם מוגבלות, ואם קיבל הנחיות ליישום חובותיו פעל ליישומן.</w:t>
      </w:r>
    </w:p>
    <w:p w14:paraId="48059673" w14:textId="77777777" w:rsidR="00530B7E" w:rsidRPr="00BB2DE0" w:rsidRDefault="009370E0" w:rsidP="00AB6EEB">
      <w:pPr>
        <w:pStyle w:val="4-"/>
        <w:tabs>
          <w:tab w:val="clear" w:pos="1890"/>
        </w:tabs>
        <w:spacing w:before="0" w:after="0" w:line="360" w:lineRule="atLeast"/>
        <w:ind w:left="2751" w:hanging="709"/>
        <w:rPr>
          <w:color w:val="080908"/>
          <w:rtl/>
        </w:rPr>
      </w:pPr>
      <w:r w:rsidRPr="00BB2DE0">
        <w:rPr>
          <w:rFonts w:hint="cs"/>
          <w:color w:val="080908"/>
          <w:rtl/>
        </w:rPr>
        <w:t xml:space="preserve">המציע עומד בדרישות הרישוי והתקנים הנדרשים על פי דין לצורך ההתקשרות, </w:t>
      </w:r>
      <w:r w:rsidR="00EA4782" w:rsidRPr="00BB2DE0">
        <w:rPr>
          <w:rFonts w:hint="cs"/>
          <w:color w:val="080908"/>
          <w:rtl/>
        </w:rPr>
        <w:t xml:space="preserve">אם </w:t>
      </w:r>
      <w:r w:rsidRPr="00BB2DE0">
        <w:rPr>
          <w:rFonts w:hint="cs"/>
          <w:color w:val="080908"/>
          <w:rtl/>
        </w:rPr>
        <w:t>ישנם</w:t>
      </w:r>
      <w:r w:rsidR="001B067E" w:rsidRPr="00BB2DE0">
        <w:rPr>
          <w:rFonts w:hint="cs"/>
          <w:color w:val="080908"/>
          <w:rtl/>
        </w:rPr>
        <w:t xml:space="preserve"> </w:t>
      </w:r>
      <w:r w:rsidR="001B067E" w:rsidRPr="00BB2DE0">
        <w:rPr>
          <w:color w:val="080908"/>
          <w:rtl/>
        </w:rPr>
        <w:t>–</w:t>
      </w:r>
    </w:p>
    <w:p w14:paraId="19699A23" w14:textId="77777777" w:rsidR="00530B7E" w:rsidRPr="00BB2DE0" w:rsidRDefault="009370E0" w:rsidP="00AB6EEB">
      <w:pPr>
        <w:pStyle w:val="5-"/>
        <w:spacing w:line="360" w:lineRule="atLeast"/>
        <w:ind w:left="3885" w:hanging="1134"/>
        <w:rPr>
          <w:color w:val="080908"/>
          <w:rtl/>
        </w:rPr>
      </w:pPr>
      <w:r w:rsidRPr="00BB2DE0">
        <w:rPr>
          <w:rFonts w:hint="cs"/>
          <w:color w:val="080908"/>
          <w:rtl/>
        </w:rPr>
        <w:t xml:space="preserve">המזמין יהיה רשאי לבקש אישור על עמידה בתקנים או בתקנים זרים מקבילים, </w:t>
      </w:r>
      <w:r w:rsidR="00EA4782" w:rsidRPr="00BB2DE0">
        <w:rPr>
          <w:rFonts w:hint="cs"/>
          <w:color w:val="080908"/>
          <w:rtl/>
        </w:rPr>
        <w:t xml:space="preserve">אם </w:t>
      </w:r>
      <w:r w:rsidRPr="00BB2DE0">
        <w:rPr>
          <w:rFonts w:hint="cs"/>
          <w:color w:val="080908"/>
          <w:rtl/>
        </w:rPr>
        <w:t>עמידה בתקן זר מקביל אפשרית בהתאם להוראות הדין.</w:t>
      </w:r>
    </w:p>
    <w:p w14:paraId="034AFAD3" w14:textId="77777777" w:rsidR="00AC2B19" w:rsidRPr="00BB2DE0" w:rsidRDefault="00AC2B19" w:rsidP="00BB2DE0">
      <w:pPr>
        <w:spacing w:line="360" w:lineRule="atLeast"/>
        <w:rPr>
          <w:color w:val="080908"/>
          <w:rtl/>
        </w:rPr>
        <w:sectPr w:rsidR="00AC2B19" w:rsidRPr="00BB2DE0" w:rsidSect="00654526">
          <w:pgSz w:w="11906" w:h="16838" w:code="9"/>
          <w:pgMar w:top="1616" w:right="1826" w:bottom="1440" w:left="1800" w:header="709" w:footer="709" w:gutter="0"/>
          <w:cols w:space="708"/>
          <w:titlePg/>
          <w:bidi/>
          <w:rtlGutter/>
          <w:docGrid w:linePitch="360"/>
        </w:sectPr>
      </w:pPr>
    </w:p>
    <w:p w14:paraId="6E85166A" w14:textId="77777777" w:rsidR="00390B5E" w:rsidRPr="00BB2DE0" w:rsidRDefault="009370E0" w:rsidP="00C37EB8">
      <w:pPr>
        <w:pStyle w:val="2-0"/>
        <w:tabs>
          <w:tab w:val="left" w:pos="1050"/>
        </w:tabs>
        <w:spacing w:line="360" w:lineRule="atLeast"/>
        <w:rPr>
          <w:color w:val="080908"/>
          <w:rtl/>
        </w:rPr>
      </w:pPr>
      <w:bookmarkStart w:id="282" w:name="_Toc43400630"/>
      <w:bookmarkStart w:id="283" w:name="_Toc44931941"/>
      <w:bookmarkStart w:id="284" w:name="_Toc44932028"/>
      <w:bookmarkStart w:id="285" w:name="_Toc53331349"/>
      <w:bookmarkStart w:id="286" w:name="show_professionalConditions_2"/>
      <w:r w:rsidRPr="00C37EB8">
        <w:rPr>
          <w:rFonts w:hint="cs"/>
          <w:b/>
          <w:bCs/>
          <w:color w:val="080908"/>
          <w:u w:val="single"/>
          <w:rtl/>
        </w:rPr>
        <w:lastRenderedPageBreak/>
        <w:t>הוכחת העמידה ב</w:t>
      </w:r>
      <w:r w:rsidRPr="00C37EB8">
        <w:rPr>
          <w:rFonts w:hint="eastAsia"/>
          <w:b/>
          <w:bCs/>
          <w:color w:val="080908"/>
          <w:u w:val="single"/>
          <w:rtl/>
        </w:rPr>
        <w:t>תנאי</w:t>
      </w:r>
      <w:r w:rsidRPr="00C37EB8">
        <w:rPr>
          <w:b/>
          <w:bCs/>
          <w:color w:val="080908"/>
          <w:u w:val="single"/>
          <w:rtl/>
        </w:rPr>
        <w:t xml:space="preserve"> </w:t>
      </w:r>
      <w:r w:rsidRPr="00C37EB8">
        <w:rPr>
          <w:rFonts w:hint="cs"/>
          <w:b/>
          <w:bCs/>
          <w:color w:val="080908"/>
          <w:u w:val="single"/>
          <w:rtl/>
        </w:rPr>
        <w:t>ה</w:t>
      </w:r>
      <w:r w:rsidRPr="00C37EB8">
        <w:rPr>
          <w:rFonts w:hint="eastAsia"/>
          <w:b/>
          <w:bCs/>
          <w:color w:val="080908"/>
          <w:u w:val="single"/>
          <w:rtl/>
        </w:rPr>
        <w:t>סף</w:t>
      </w:r>
      <w:r w:rsidRPr="00C37EB8">
        <w:rPr>
          <w:b/>
          <w:bCs/>
          <w:color w:val="080908"/>
          <w:u w:val="single"/>
          <w:rtl/>
        </w:rPr>
        <w:t xml:space="preserve"> </w:t>
      </w:r>
      <w:r w:rsidRPr="00C37EB8">
        <w:rPr>
          <w:rFonts w:hint="cs"/>
          <w:b/>
          <w:bCs/>
          <w:color w:val="080908"/>
          <w:u w:val="single"/>
          <w:rtl/>
        </w:rPr>
        <w:t>ה</w:t>
      </w:r>
      <w:r w:rsidRPr="00C37EB8">
        <w:rPr>
          <w:rFonts w:hint="eastAsia"/>
          <w:b/>
          <w:bCs/>
          <w:color w:val="080908"/>
          <w:u w:val="single"/>
          <w:rtl/>
        </w:rPr>
        <w:t>מקצועיים</w:t>
      </w:r>
      <w:r w:rsidRPr="00BB2DE0">
        <w:rPr>
          <w:color w:val="080908"/>
          <w:rtl/>
        </w:rPr>
        <w:t>:</w:t>
      </w:r>
      <w:bookmarkEnd w:id="282"/>
      <w:bookmarkEnd w:id="283"/>
      <w:bookmarkEnd w:id="284"/>
      <w:bookmarkEnd w:id="285"/>
    </w:p>
    <w:p w14:paraId="02B9CF55" w14:textId="77777777" w:rsidR="00BB11E1" w:rsidRPr="00BB2DE0" w:rsidRDefault="009370E0" w:rsidP="00C37EB8">
      <w:pPr>
        <w:pStyle w:val="3-"/>
        <w:spacing w:line="360" w:lineRule="atLeast"/>
        <w:ind w:left="1759" w:hanging="709"/>
        <w:rPr>
          <w:color w:val="080908"/>
          <w:rtl/>
        </w:rPr>
      </w:pPr>
      <w:r w:rsidRPr="00BB2DE0">
        <w:rPr>
          <w:rFonts w:hint="eastAsia"/>
          <w:color w:val="080908"/>
          <w:rtl/>
        </w:rPr>
        <w:t>עם</w:t>
      </w:r>
      <w:r w:rsidRPr="00BB2DE0">
        <w:rPr>
          <w:color w:val="080908"/>
          <w:rtl/>
        </w:rPr>
        <w:t xml:space="preserve"> הגשת הצעה זו, </w:t>
      </w:r>
      <w:r w:rsidRPr="00BB2DE0">
        <w:rPr>
          <w:rFonts w:hint="eastAsia"/>
          <w:color w:val="080908"/>
          <w:rtl/>
        </w:rPr>
        <w:t>המציע</w:t>
      </w:r>
      <w:r w:rsidRPr="00BB2DE0">
        <w:rPr>
          <w:color w:val="080908"/>
          <w:rtl/>
        </w:rPr>
        <w:t xml:space="preserve"> </w:t>
      </w:r>
      <w:r w:rsidRPr="00BB2DE0">
        <w:rPr>
          <w:rFonts w:hint="eastAsia"/>
          <w:color w:val="080908"/>
          <w:rtl/>
        </w:rPr>
        <w:t>מצהיר</w:t>
      </w:r>
      <w:r w:rsidRPr="00BB2DE0">
        <w:rPr>
          <w:color w:val="080908"/>
          <w:rtl/>
        </w:rPr>
        <w:t xml:space="preserve"> </w:t>
      </w:r>
      <w:r w:rsidRPr="00BB2DE0">
        <w:rPr>
          <w:rFonts w:hint="eastAsia"/>
          <w:color w:val="080908"/>
          <w:rtl/>
        </w:rPr>
        <w:t>ומתחייב</w:t>
      </w:r>
      <w:r w:rsidRPr="00BB2DE0">
        <w:rPr>
          <w:color w:val="080908"/>
          <w:rtl/>
        </w:rPr>
        <w:t xml:space="preserve"> </w:t>
      </w:r>
      <w:r w:rsidRPr="00BB2DE0">
        <w:rPr>
          <w:rFonts w:hint="eastAsia"/>
          <w:color w:val="080908"/>
          <w:rtl/>
        </w:rPr>
        <w:t>כי</w:t>
      </w:r>
      <w:r w:rsidRPr="00BB2DE0">
        <w:rPr>
          <w:color w:val="080908"/>
          <w:rtl/>
        </w:rPr>
        <w:t xml:space="preserve"> </w:t>
      </w:r>
      <w:r w:rsidRPr="00BB2DE0">
        <w:rPr>
          <w:rFonts w:hint="eastAsia"/>
          <w:color w:val="080908"/>
          <w:rtl/>
        </w:rPr>
        <w:t>הוא</w:t>
      </w:r>
      <w:r w:rsidRPr="00BB2DE0">
        <w:rPr>
          <w:color w:val="080908"/>
          <w:rtl/>
        </w:rPr>
        <w:t xml:space="preserve"> </w:t>
      </w:r>
      <w:r w:rsidRPr="00BB2DE0">
        <w:rPr>
          <w:rFonts w:hint="eastAsia"/>
          <w:color w:val="080908"/>
          <w:rtl/>
        </w:rPr>
        <w:t>עומד</w:t>
      </w:r>
      <w:r w:rsidRPr="00BB2DE0">
        <w:rPr>
          <w:color w:val="080908"/>
          <w:rtl/>
        </w:rPr>
        <w:t xml:space="preserve"> </w:t>
      </w:r>
      <w:r w:rsidRPr="00BB2DE0">
        <w:rPr>
          <w:rFonts w:hint="eastAsia"/>
          <w:color w:val="080908"/>
          <w:rtl/>
        </w:rPr>
        <w:t>בתנאי</w:t>
      </w:r>
      <w:r w:rsidRPr="00BB2DE0">
        <w:rPr>
          <w:color w:val="080908"/>
          <w:rtl/>
        </w:rPr>
        <w:t xml:space="preserve"> </w:t>
      </w:r>
      <w:r w:rsidRPr="00BB2DE0">
        <w:rPr>
          <w:rFonts w:hint="eastAsia"/>
          <w:color w:val="080908"/>
          <w:rtl/>
        </w:rPr>
        <w:t>הסף</w:t>
      </w:r>
      <w:r w:rsidRPr="00BB2DE0">
        <w:rPr>
          <w:color w:val="080908"/>
          <w:rtl/>
        </w:rPr>
        <w:t xml:space="preserve"> </w:t>
      </w:r>
      <w:r w:rsidRPr="00BB2DE0">
        <w:rPr>
          <w:rFonts w:hint="eastAsia"/>
          <w:color w:val="080908"/>
          <w:rtl/>
        </w:rPr>
        <w:t>המקצועיים</w:t>
      </w:r>
      <w:r w:rsidRPr="00BB2DE0">
        <w:rPr>
          <w:color w:val="080908"/>
          <w:rtl/>
        </w:rPr>
        <w:t xml:space="preserve"> </w:t>
      </w:r>
      <w:r w:rsidRPr="00BB2DE0">
        <w:rPr>
          <w:rFonts w:hint="eastAsia"/>
          <w:color w:val="080908"/>
          <w:rtl/>
        </w:rPr>
        <w:t>המפורטים</w:t>
      </w:r>
      <w:r w:rsidRPr="00BB2DE0">
        <w:rPr>
          <w:color w:val="080908"/>
          <w:rtl/>
        </w:rPr>
        <w:t xml:space="preserve"> </w:t>
      </w:r>
      <w:r w:rsidRPr="00BB2DE0">
        <w:rPr>
          <w:rFonts w:hint="eastAsia"/>
          <w:color w:val="080908"/>
          <w:rtl/>
        </w:rPr>
        <w:t>בפרק</w:t>
      </w:r>
      <w:r w:rsidRPr="00BB2DE0">
        <w:rPr>
          <w:color w:val="080908"/>
          <w:rtl/>
        </w:rPr>
        <w:t xml:space="preserve"> </w:t>
      </w:r>
      <w:r w:rsidRPr="00BB2DE0">
        <w:rPr>
          <w:rFonts w:hint="eastAsia"/>
          <w:color w:val="080908"/>
          <w:rtl/>
        </w:rPr>
        <w:t>א</w:t>
      </w:r>
      <w:r w:rsidRPr="00BB2DE0">
        <w:rPr>
          <w:color w:val="080908"/>
          <w:rtl/>
        </w:rPr>
        <w:t>' למכרז.</w:t>
      </w:r>
    </w:p>
    <w:p w14:paraId="2D53ACCC" w14:textId="77777777" w:rsidR="009A781F" w:rsidRPr="00BB2DE0" w:rsidRDefault="009370E0" w:rsidP="007411EE">
      <w:pPr>
        <w:pStyle w:val="3-"/>
        <w:spacing w:line="360" w:lineRule="atLeast"/>
        <w:ind w:left="1759" w:hanging="709"/>
        <w:rPr>
          <w:color w:val="080908"/>
          <w:rtl/>
        </w:rPr>
      </w:pPr>
      <w:r w:rsidRPr="00BB2DE0">
        <w:rPr>
          <w:rFonts w:hint="eastAsia"/>
          <w:color w:val="080908"/>
          <w:rtl/>
        </w:rPr>
        <w:t>המציע</w:t>
      </w:r>
      <w:r w:rsidRPr="00BB2DE0">
        <w:rPr>
          <w:color w:val="080908"/>
          <w:rtl/>
        </w:rPr>
        <w:t xml:space="preserve"> </w:t>
      </w:r>
      <w:r w:rsidRPr="00BB2DE0">
        <w:rPr>
          <w:rFonts w:hint="eastAsia"/>
          <w:color w:val="080908"/>
          <w:rtl/>
        </w:rPr>
        <w:t>יפרט</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אופן</w:t>
      </w:r>
      <w:r w:rsidRPr="00BB2DE0">
        <w:rPr>
          <w:color w:val="080908"/>
          <w:rtl/>
        </w:rPr>
        <w:t xml:space="preserve"> </w:t>
      </w:r>
      <w:r w:rsidRPr="00BB2DE0">
        <w:rPr>
          <w:rFonts w:hint="eastAsia"/>
          <w:color w:val="080908"/>
          <w:rtl/>
        </w:rPr>
        <w:t>עמידתו</w:t>
      </w:r>
      <w:r w:rsidRPr="00BB2DE0">
        <w:rPr>
          <w:color w:val="080908"/>
          <w:rtl/>
        </w:rPr>
        <w:t xml:space="preserve"> </w:t>
      </w:r>
      <w:r w:rsidRPr="00BB2DE0">
        <w:rPr>
          <w:rFonts w:hint="eastAsia"/>
          <w:color w:val="080908"/>
          <w:rtl/>
        </w:rPr>
        <w:t>בתנאי</w:t>
      </w:r>
      <w:r w:rsidRPr="00BB2DE0">
        <w:rPr>
          <w:color w:val="080908"/>
          <w:rtl/>
        </w:rPr>
        <w:t xml:space="preserve"> </w:t>
      </w:r>
      <w:r w:rsidRPr="00BB2DE0">
        <w:rPr>
          <w:rFonts w:hint="eastAsia"/>
          <w:color w:val="080908"/>
          <w:rtl/>
        </w:rPr>
        <w:t>סף</w:t>
      </w:r>
      <w:r w:rsidRPr="00BB2DE0">
        <w:rPr>
          <w:color w:val="080908"/>
          <w:rtl/>
        </w:rPr>
        <w:t xml:space="preserve"> </w:t>
      </w:r>
      <w:r w:rsidRPr="00BB2DE0">
        <w:rPr>
          <w:rFonts w:hint="eastAsia"/>
          <w:color w:val="080908"/>
          <w:rtl/>
        </w:rPr>
        <w:t>המקצועיים</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למפורט</w:t>
      </w:r>
      <w:r w:rsidRPr="00BB2DE0">
        <w:rPr>
          <w:color w:val="080908"/>
          <w:rtl/>
        </w:rPr>
        <w:t xml:space="preserve"> </w:t>
      </w:r>
      <w:r w:rsidRPr="00BB2DE0">
        <w:rPr>
          <w:rFonts w:hint="eastAsia"/>
          <w:color w:val="080908"/>
          <w:rtl/>
        </w:rPr>
        <w:t>להלן</w:t>
      </w:r>
      <w:r w:rsidRPr="00BB2DE0">
        <w:rPr>
          <w:color w:val="080908"/>
          <w:rtl/>
        </w:rPr>
        <w:t>:</w:t>
      </w:r>
    </w:p>
    <w:bookmarkEnd w:id="286"/>
    <w:p w14:paraId="7E18DB6F" w14:textId="1BF09586" w:rsidR="009D66B3" w:rsidRPr="00BB2DE0" w:rsidRDefault="009370E0" w:rsidP="00021C1D">
      <w:pPr>
        <w:pStyle w:val="4-3"/>
        <w:tabs>
          <w:tab w:val="left" w:pos="2610"/>
        </w:tabs>
        <w:spacing w:line="360" w:lineRule="atLeast"/>
        <w:ind w:left="1901" w:firstLine="249"/>
        <w:rPr>
          <w:color w:val="080908"/>
          <w:rtl/>
        </w:rPr>
      </w:pPr>
      <w:r w:rsidRPr="00BB2DE0">
        <w:rPr>
          <w:rFonts w:eastAsia="David"/>
          <w:b/>
          <w:bCs/>
          <w:color w:val="080908"/>
          <w:rtl/>
        </w:rPr>
        <w:t>נסיון</w:t>
      </w:r>
      <w:r w:rsidRPr="00BB2DE0">
        <w:rPr>
          <w:rFonts w:eastAsia="David"/>
          <w:color w:val="080908"/>
          <w:rtl/>
        </w:rPr>
        <w:t xml:space="preserve"> –</w:t>
      </w:r>
    </w:p>
    <w:p w14:paraId="1AA7338D" w14:textId="01912AED" w:rsidR="006D70FF" w:rsidRPr="00BB2DE0" w:rsidRDefault="009370E0" w:rsidP="00021C1D">
      <w:pPr>
        <w:pStyle w:val="5-"/>
        <w:numPr>
          <w:ilvl w:val="4"/>
          <w:numId w:val="95"/>
        </w:numPr>
        <w:spacing w:line="360" w:lineRule="atLeast"/>
        <w:ind w:left="3602"/>
        <w:rPr>
          <w:color w:val="080908"/>
        </w:rPr>
      </w:pPr>
      <w:r w:rsidRPr="00BB2DE0">
        <w:rPr>
          <w:rFonts w:eastAsia="David"/>
          <w:color w:val="080908"/>
          <w:rtl/>
        </w:rPr>
        <w:t xml:space="preserve">למציע </w:t>
      </w:r>
      <w:proofErr w:type="spellStart"/>
      <w:r w:rsidRPr="00BB2DE0">
        <w:rPr>
          <w:rFonts w:eastAsia="David"/>
          <w:color w:val="080908"/>
          <w:rtl/>
        </w:rPr>
        <w:t>נסיון</w:t>
      </w:r>
      <w:proofErr w:type="spellEnd"/>
      <w:r w:rsidRPr="00BB2DE0">
        <w:rPr>
          <w:rFonts w:eastAsia="David"/>
          <w:color w:val="080908"/>
          <w:rtl/>
        </w:rPr>
        <w:t xml:space="preserve"> מוכח של 3 שנים בין השנים 2019-2025 בשני התנאים המפורטים להלן במצטבר:</w:t>
      </w:r>
    </w:p>
    <w:p w14:paraId="1B717660" w14:textId="419E90EA" w:rsidR="006D70FF" w:rsidRPr="00BB2DE0" w:rsidRDefault="0021773E" w:rsidP="00021C1D">
      <w:pPr>
        <w:pStyle w:val="5-"/>
        <w:numPr>
          <w:ilvl w:val="3"/>
          <w:numId w:val="74"/>
        </w:numPr>
        <w:tabs>
          <w:tab w:val="clear" w:pos="2880"/>
        </w:tabs>
        <w:spacing w:line="360" w:lineRule="atLeast"/>
        <w:ind w:left="3885" w:hanging="283"/>
        <w:rPr>
          <w:rFonts w:eastAsia="David"/>
          <w:color w:val="080908"/>
          <w:rtl/>
        </w:rPr>
      </w:pPr>
      <w:r w:rsidRPr="00BB2DE0">
        <w:rPr>
          <w:rFonts w:eastAsia="David" w:hint="cs"/>
          <w:color w:val="080908"/>
          <w:rtl/>
        </w:rPr>
        <w:t xml:space="preserve">שירותי </w:t>
      </w:r>
      <w:r w:rsidR="009370E0" w:rsidRPr="00BB2DE0">
        <w:rPr>
          <w:rFonts w:eastAsia="David"/>
          <w:color w:val="080908"/>
          <w:rtl/>
        </w:rPr>
        <w:t xml:space="preserve">אחסנה במחסן בגודל של 50 מ"ר לפחות אשר בו אוחסנו </w:t>
      </w:r>
      <w:r w:rsidR="00315BFF" w:rsidRPr="00BB2DE0">
        <w:rPr>
          <w:rFonts w:eastAsia="David"/>
          <w:color w:val="080908"/>
          <w:rtl/>
        </w:rPr>
        <w:t>צעצועים מסוכנים ו/או חומרים נפיצים</w:t>
      </w:r>
      <w:r w:rsidR="009370E0" w:rsidRPr="00BB2DE0">
        <w:rPr>
          <w:rFonts w:eastAsia="David"/>
          <w:color w:val="080908"/>
          <w:rtl/>
        </w:rPr>
        <w:t xml:space="preserve">. </w:t>
      </w:r>
    </w:p>
    <w:tbl>
      <w:tblPr>
        <w:bidiVisual/>
        <w:tblW w:w="5407" w:type="pct"/>
        <w:jc w:val="right"/>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232"/>
        <w:gridCol w:w="1982"/>
        <w:gridCol w:w="1365"/>
        <w:gridCol w:w="1365"/>
        <w:gridCol w:w="1089"/>
        <w:gridCol w:w="910"/>
      </w:tblGrid>
      <w:tr w:rsidR="00BB2DE0" w:rsidRPr="00BB2DE0" w14:paraId="02791FF5"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6AD705A8" w14:textId="77777777" w:rsidR="00134847" w:rsidRPr="00BB2DE0" w:rsidRDefault="00134847" w:rsidP="00BB2DE0">
            <w:pPr>
              <w:spacing w:line="360" w:lineRule="atLeast"/>
              <w:jc w:val="center"/>
              <w:rPr>
                <w:rFonts w:eastAsia="David"/>
                <w:b/>
                <w:bCs/>
                <w:color w:val="080908"/>
                <w:rtl/>
              </w:rPr>
            </w:pPr>
            <w:bookmarkStart w:id="287" w:name="_Hlk197599180"/>
            <w:r w:rsidRPr="00BB2DE0">
              <w:rPr>
                <w:rFonts w:eastAsia="David" w:hint="cs"/>
                <w:b/>
                <w:bCs/>
                <w:color w:val="080908"/>
                <w:rtl/>
              </w:rPr>
              <w:t>שם מקבל השירות מהמציע</w:t>
            </w:r>
          </w:p>
        </w:tc>
        <w:tc>
          <w:tcPr>
            <w:tcW w:w="1108" w:type="pct"/>
            <w:shd w:val="clear" w:color="auto" w:fill="auto"/>
            <w:tcMar>
              <w:top w:w="22" w:type="dxa"/>
              <w:left w:w="20" w:type="dxa"/>
              <w:bottom w:w="22" w:type="dxa"/>
              <w:right w:w="20" w:type="dxa"/>
            </w:tcMar>
            <w:vAlign w:val="center"/>
            <w:hideMark/>
          </w:tcPr>
          <w:p w14:paraId="5600F47E" w14:textId="0D8E2AD5" w:rsidR="00134847" w:rsidRPr="00BB2DE0" w:rsidRDefault="00134847" w:rsidP="00BB2DE0">
            <w:pPr>
              <w:spacing w:line="360" w:lineRule="atLeast"/>
              <w:jc w:val="center"/>
              <w:rPr>
                <w:rFonts w:eastAsia="David"/>
                <w:b/>
                <w:bCs/>
                <w:color w:val="080908"/>
                <w:rtl/>
              </w:rPr>
            </w:pPr>
            <w:r w:rsidRPr="00BB2DE0">
              <w:rPr>
                <w:rFonts w:eastAsia="David"/>
                <w:b/>
                <w:bCs/>
                <w:color w:val="080908"/>
                <w:rtl/>
              </w:rPr>
              <w:t xml:space="preserve">פירוט אודות הניסיון </w:t>
            </w:r>
            <w:r w:rsidRPr="00BB2DE0">
              <w:rPr>
                <w:rFonts w:eastAsia="David" w:hint="cs"/>
                <w:b/>
                <w:bCs/>
                <w:color w:val="080908"/>
                <w:rtl/>
              </w:rPr>
              <w:t xml:space="preserve"> באחסנה של </w:t>
            </w:r>
            <w:r w:rsidR="00315BFF" w:rsidRPr="00BB2DE0">
              <w:rPr>
                <w:rFonts w:eastAsia="David"/>
                <w:b/>
                <w:bCs/>
                <w:color w:val="080908"/>
                <w:rtl/>
              </w:rPr>
              <w:t>צעצועים מסוכנים ו/או חומרים נפיצים</w:t>
            </w:r>
          </w:p>
        </w:tc>
        <w:tc>
          <w:tcPr>
            <w:tcW w:w="763" w:type="pct"/>
            <w:shd w:val="clear" w:color="auto" w:fill="auto"/>
            <w:vAlign w:val="center"/>
          </w:tcPr>
          <w:p w14:paraId="7DB0665A" w14:textId="77777777" w:rsidR="00134847" w:rsidRPr="00BB2DE0" w:rsidRDefault="00134847" w:rsidP="00BB2DE0">
            <w:pPr>
              <w:spacing w:line="360" w:lineRule="atLeast"/>
              <w:jc w:val="center"/>
              <w:rPr>
                <w:rFonts w:eastAsia="David"/>
                <w:b/>
                <w:bCs/>
                <w:color w:val="080908"/>
                <w:rtl/>
              </w:rPr>
            </w:pPr>
            <w:r w:rsidRPr="00BB2DE0">
              <w:rPr>
                <w:rFonts w:eastAsia="David" w:hint="cs"/>
                <w:b/>
                <w:bCs/>
                <w:color w:val="080908"/>
                <w:rtl/>
              </w:rPr>
              <w:t>גודל המחסן</w:t>
            </w:r>
          </w:p>
        </w:tc>
        <w:tc>
          <w:tcPr>
            <w:tcW w:w="763" w:type="pct"/>
            <w:shd w:val="clear" w:color="auto" w:fill="auto"/>
            <w:tcMar>
              <w:top w:w="22" w:type="dxa"/>
              <w:left w:w="20" w:type="dxa"/>
              <w:bottom w:w="22" w:type="dxa"/>
              <w:right w:w="20" w:type="dxa"/>
            </w:tcMar>
            <w:vAlign w:val="center"/>
            <w:hideMark/>
          </w:tcPr>
          <w:p w14:paraId="73539011" w14:textId="77777777" w:rsidR="00134847" w:rsidRPr="00BB2DE0" w:rsidRDefault="00134847" w:rsidP="00BB2DE0">
            <w:pPr>
              <w:spacing w:line="360" w:lineRule="atLeast"/>
              <w:jc w:val="center"/>
              <w:rPr>
                <w:rFonts w:eastAsia="David"/>
                <w:b/>
                <w:bCs/>
                <w:color w:val="080908"/>
                <w:rtl/>
              </w:rPr>
            </w:pPr>
            <w:r w:rsidRPr="00BB2DE0">
              <w:rPr>
                <w:rFonts w:eastAsia="David" w:hint="cs"/>
                <w:b/>
                <w:bCs/>
                <w:color w:val="080908"/>
                <w:rtl/>
              </w:rPr>
              <w:t>פרטי אנשי קשר</w:t>
            </w:r>
          </w:p>
        </w:tc>
        <w:tc>
          <w:tcPr>
            <w:tcW w:w="609" w:type="pct"/>
            <w:shd w:val="clear" w:color="auto" w:fill="auto"/>
            <w:tcMar>
              <w:top w:w="22" w:type="dxa"/>
              <w:left w:w="20" w:type="dxa"/>
              <w:bottom w:w="22" w:type="dxa"/>
              <w:right w:w="20" w:type="dxa"/>
            </w:tcMar>
            <w:vAlign w:val="center"/>
            <w:hideMark/>
          </w:tcPr>
          <w:p w14:paraId="67CAC24D" w14:textId="77777777" w:rsidR="00134847" w:rsidRPr="00BB2DE0" w:rsidRDefault="00134847" w:rsidP="00BB2DE0">
            <w:pPr>
              <w:spacing w:line="360" w:lineRule="atLeast"/>
              <w:jc w:val="center"/>
              <w:rPr>
                <w:rFonts w:eastAsia="David"/>
                <w:b/>
                <w:bCs/>
                <w:color w:val="080908"/>
                <w:rtl/>
              </w:rPr>
            </w:pPr>
            <w:r w:rsidRPr="00BB2DE0">
              <w:rPr>
                <w:rFonts w:eastAsia="David" w:hint="cs"/>
                <w:b/>
                <w:bCs/>
                <w:color w:val="080908"/>
                <w:rtl/>
              </w:rPr>
              <w:t>חודש/שנה התחלה</w:t>
            </w:r>
          </w:p>
        </w:tc>
        <w:tc>
          <w:tcPr>
            <w:tcW w:w="509" w:type="pct"/>
            <w:shd w:val="clear" w:color="auto" w:fill="auto"/>
            <w:tcMar>
              <w:top w:w="22" w:type="dxa"/>
              <w:left w:w="22" w:type="dxa"/>
              <w:bottom w:w="22" w:type="dxa"/>
              <w:right w:w="22" w:type="dxa"/>
            </w:tcMar>
            <w:vAlign w:val="center"/>
            <w:hideMark/>
          </w:tcPr>
          <w:p w14:paraId="688CF3FD" w14:textId="77777777" w:rsidR="00134847" w:rsidRPr="00BB2DE0" w:rsidRDefault="00134847" w:rsidP="00BB2DE0">
            <w:pPr>
              <w:spacing w:line="360" w:lineRule="atLeast"/>
              <w:jc w:val="center"/>
              <w:rPr>
                <w:rFonts w:eastAsia="David"/>
                <w:b/>
                <w:bCs/>
                <w:color w:val="080908"/>
                <w:rtl/>
              </w:rPr>
            </w:pPr>
            <w:r w:rsidRPr="00BB2DE0">
              <w:rPr>
                <w:rFonts w:eastAsia="David" w:hint="cs"/>
                <w:b/>
                <w:bCs/>
                <w:color w:val="080908"/>
                <w:rtl/>
              </w:rPr>
              <w:t>חודש /שנת סיום</w:t>
            </w:r>
          </w:p>
        </w:tc>
      </w:tr>
      <w:tr w:rsidR="00BB2DE0" w:rsidRPr="00BB2DE0" w14:paraId="589369D3"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7BCBB4D2"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50E4CCAF"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748D31CF"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67BCC30A"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4F9345C0"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5FE7BEE6" w14:textId="77777777" w:rsidR="00134847" w:rsidRPr="00BB2DE0" w:rsidRDefault="00134847" w:rsidP="00BB2DE0">
            <w:pPr>
              <w:spacing w:line="360" w:lineRule="atLeast"/>
              <w:jc w:val="center"/>
              <w:rPr>
                <w:rFonts w:eastAsia="David"/>
                <w:b/>
                <w:bCs/>
                <w:color w:val="080908"/>
              </w:rPr>
            </w:pPr>
          </w:p>
        </w:tc>
      </w:tr>
      <w:tr w:rsidR="00BB2DE0" w:rsidRPr="00BB2DE0" w14:paraId="168EAEC7"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2A4FAF8D"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4E0E7D47"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1CE8EA75"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2E773FEE"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2FDC547F"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32A2471B" w14:textId="77777777" w:rsidR="00134847" w:rsidRPr="00BB2DE0" w:rsidRDefault="00134847" w:rsidP="00BB2DE0">
            <w:pPr>
              <w:spacing w:line="360" w:lineRule="atLeast"/>
              <w:jc w:val="center"/>
              <w:rPr>
                <w:rFonts w:eastAsia="David"/>
                <w:b/>
                <w:bCs/>
                <w:color w:val="080908"/>
              </w:rPr>
            </w:pPr>
          </w:p>
        </w:tc>
      </w:tr>
      <w:tr w:rsidR="00BB2DE0" w:rsidRPr="00BB2DE0" w14:paraId="50A001F2"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7AD3C535"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294175F2"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4F5689C6"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45F047FF"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2E06DE06"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58806498" w14:textId="77777777" w:rsidR="00134847" w:rsidRPr="00BB2DE0" w:rsidRDefault="00134847" w:rsidP="00BB2DE0">
            <w:pPr>
              <w:spacing w:line="360" w:lineRule="atLeast"/>
              <w:jc w:val="center"/>
              <w:rPr>
                <w:rFonts w:eastAsia="David"/>
                <w:b/>
                <w:bCs/>
                <w:color w:val="080908"/>
              </w:rPr>
            </w:pPr>
          </w:p>
        </w:tc>
      </w:tr>
      <w:tr w:rsidR="00BB2DE0" w:rsidRPr="00BB2DE0" w14:paraId="30B7177C"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25777BE1"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73D82DD8"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47639FC5"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53F51C69"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7D4FCBCC"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794A4146" w14:textId="77777777" w:rsidR="00134847" w:rsidRPr="00BB2DE0" w:rsidRDefault="00134847" w:rsidP="00BB2DE0">
            <w:pPr>
              <w:spacing w:line="360" w:lineRule="atLeast"/>
              <w:jc w:val="center"/>
              <w:rPr>
                <w:rFonts w:eastAsia="David"/>
                <w:b/>
                <w:bCs/>
                <w:color w:val="080908"/>
              </w:rPr>
            </w:pPr>
          </w:p>
        </w:tc>
      </w:tr>
      <w:tr w:rsidR="00BB2DE0" w:rsidRPr="00BB2DE0" w14:paraId="47AFBC14"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7B0CD007"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35959088"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45D69223"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53B135A9"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50647247"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3880FE7C" w14:textId="77777777" w:rsidR="00134847" w:rsidRPr="00BB2DE0" w:rsidRDefault="00134847" w:rsidP="00BB2DE0">
            <w:pPr>
              <w:spacing w:line="360" w:lineRule="atLeast"/>
              <w:jc w:val="center"/>
              <w:rPr>
                <w:rFonts w:eastAsia="David"/>
                <w:b/>
                <w:bCs/>
                <w:color w:val="080908"/>
              </w:rPr>
            </w:pPr>
          </w:p>
        </w:tc>
      </w:tr>
      <w:tr w:rsidR="00BB2DE0" w:rsidRPr="00BB2DE0" w14:paraId="54D353AF" w14:textId="77777777" w:rsidTr="00BB2DE0">
        <w:trPr>
          <w:trHeight w:val="260"/>
          <w:jc w:val="right"/>
        </w:trPr>
        <w:tc>
          <w:tcPr>
            <w:tcW w:w="1248" w:type="pct"/>
            <w:shd w:val="clear" w:color="auto" w:fill="auto"/>
            <w:tcMar>
              <w:top w:w="22" w:type="dxa"/>
              <w:left w:w="22" w:type="dxa"/>
              <w:bottom w:w="22" w:type="dxa"/>
              <w:right w:w="22" w:type="dxa"/>
            </w:tcMar>
            <w:vAlign w:val="center"/>
            <w:hideMark/>
          </w:tcPr>
          <w:p w14:paraId="3BCF2DB9" w14:textId="77777777" w:rsidR="00134847" w:rsidRPr="00BB2DE0" w:rsidRDefault="00134847"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1619DF9C"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vAlign w:val="center"/>
          </w:tcPr>
          <w:p w14:paraId="79A42F7F" w14:textId="77777777" w:rsidR="00134847" w:rsidRPr="00BB2DE0" w:rsidRDefault="00134847"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2ABF1472" w14:textId="77777777" w:rsidR="00134847" w:rsidRPr="00BB2DE0" w:rsidRDefault="00134847"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7F80363F" w14:textId="77777777" w:rsidR="00134847" w:rsidRPr="00BB2DE0" w:rsidRDefault="00134847"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74AE111C" w14:textId="77777777" w:rsidR="00134847" w:rsidRPr="00BB2DE0" w:rsidRDefault="00134847" w:rsidP="00BB2DE0">
            <w:pPr>
              <w:spacing w:line="360" w:lineRule="atLeast"/>
              <w:jc w:val="center"/>
              <w:rPr>
                <w:rFonts w:eastAsia="David"/>
                <w:b/>
                <w:bCs/>
                <w:color w:val="080908"/>
              </w:rPr>
            </w:pPr>
          </w:p>
        </w:tc>
      </w:tr>
    </w:tbl>
    <w:bookmarkEnd w:id="287"/>
    <w:p w14:paraId="4A3E4BCC" w14:textId="169DDAC5" w:rsidR="00134847" w:rsidRPr="00BB2DE0" w:rsidRDefault="001A2329" w:rsidP="00BB2DE0">
      <w:pPr>
        <w:pStyle w:val="5-"/>
        <w:numPr>
          <w:ilvl w:val="0"/>
          <w:numId w:val="0"/>
        </w:numPr>
        <w:tabs>
          <w:tab w:val="left" w:pos="6371"/>
        </w:tabs>
        <w:spacing w:line="360" w:lineRule="atLeast"/>
        <w:ind w:left="2880"/>
        <w:rPr>
          <w:rFonts w:eastAsia="David"/>
          <w:color w:val="080908"/>
          <w:rtl/>
        </w:rPr>
      </w:pPr>
      <w:r w:rsidRPr="00BB2DE0">
        <w:rPr>
          <w:rFonts w:eastAsia="David"/>
          <w:color w:val="080908"/>
          <w:rtl/>
        </w:rPr>
        <w:tab/>
      </w:r>
    </w:p>
    <w:p w14:paraId="52EEA82D" w14:textId="5E406DE6" w:rsidR="00BF44B3" w:rsidRPr="00BB2DE0" w:rsidRDefault="009370E0" w:rsidP="00777C45">
      <w:pPr>
        <w:pStyle w:val="5-"/>
        <w:numPr>
          <w:ilvl w:val="3"/>
          <w:numId w:val="74"/>
        </w:numPr>
        <w:tabs>
          <w:tab w:val="clear" w:pos="2880"/>
        </w:tabs>
        <w:spacing w:line="360" w:lineRule="atLeast"/>
        <w:ind w:left="3885" w:hanging="283"/>
        <w:rPr>
          <w:color w:val="080908"/>
        </w:rPr>
      </w:pPr>
      <w:r w:rsidRPr="00BB2DE0">
        <w:rPr>
          <w:rFonts w:eastAsia="David"/>
          <w:color w:val="080908"/>
          <w:rtl/>
        </w:rPr>
        <w:t xml:space="preserve">שינוע של </w:t>
      </w:r>
      <w:r w:rsidR="00315BFF" w:rsidRPr="00BB2DE0">
        <w:rPr>
          <w:rFonts w:eastAsia="David"/>
          <w:color w:val="080908"/>
          <w:rtl/>
        </w:rPr>
        <w:t>צעצועים מסוכנים ו/או חומרים נפיצים</w:t>
      </w:r>
      <w:r w:rsidRPr="00BB2DE0">
        <w:rPr>
          <w:rFonts w:eastAsia="David"/>
          <w:color w:val="080908"/>
          <w:rtl/>
        </w:rPr>
        <w:t xml:space="preserve"> במרחקים של לפחות 2,000 ק"מ בשנה.</w:t>
      </w:r>
    </w:p>
    <w:tbl>
      <w:tblPr>
        <w:bidiVisual/>
        <w:tblW w:w="5406" w:type="pct"/>
        <w:jc w:val="right"/>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2233"/>
        <w:gridCol w:w="1981"/>
        <w:gridCol w:w="1365"/>
        <w:gridCol w:w="1365"/>
        <w:gridCol w:w="1089"/>
        <w:gridCol w:w="909"/>
      </w:tblGrid>
      <w:tr w:rsidR="00BB2DE0" w:rsidRPr="00BB2DE0" w14:paraId="41967B75"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28B6A2BC" w14:textId="77777777" w:rsidR="00A448C6" w:rsidRPr="00BB2DE0" w:rsidRDefault="00A448C6" w:rsidP="00BB2DE0">
            <w:pPr>
              <w:spacing w:line="360" w:lineRule="atLeast"/>
              <w:jc w:val="center"/>
              <w:rPr>
                <w:rFonts w:eastAsia="David"/>
                <w:b/>
                <w:bCs/>
                <w:color w:val="080908"/>
                <w:rtl/>
              </w:rPr>
            </w:pPr>
            <w:r w:rsidRPr="00BB2DE0">
              <w:rPr>
                <w:rFonts w:eastAsia="David" w:hint="cs"/>
                <w:b/>
                <w:bCs/>
                <w:color w:val="080908"/>
                <w:rtl/>
              </w:rPr>
              <w:t>שם מקבל השירות מהמציע</w:t>
            </w:r>
          </w:p>
        </w:tc>
        <w:tc>
          <w:tcPr>
            <w:tcW w:w="1108" w:type="pct"/>
            <w:shd w:val="clear" w:color="auto" w:fill="auto"/>
            <w:tcMar>
              <w:top w:w="22" w:type="dxa"/>
              <w:left w:w="20" w:type="dxa"/>
              <w:bottom w:w="22" w:type="dxa"/>
              <w:right w:w="20" w:type="dxa"/>
            </w:tcMar>
            <w:vAlign w:val="center"/>
            <w:hideMark/>
          </w:tcPr>
          <w:p w14:paraId="018DDEB7" w14:textId="32A8F190" w:rsidR="00A448C6" w:rsidRPr="00BB2DE0" w:rsidRDefault="00A448C6" w:rsidP="00BB2DE0">
            <w:pPr>
              <w:spacing w:line="360" w:lineRule="atLeast"/>
              <w:jc w:val="center"/>
              <w:rPr>
                <w:rFonts w:eastAsia="David"/>
                <w:b/>
                <w:bCs/>
                <w:color w:val="080908"/>
                <w:rtl/>
              </w:rPr>
            </w:pPr>
            <w:r w:rsidRPr="00BB2DE0">
              <w:rPr>
                <w:rFonts w:eastAsia="David"/>
                <w:b/>
                <w:bCs/>
                <w:color w:val="080908"/>
                <w:rtl/>
              </w:rPr>
              <w:t xml:space="preserve">פירוט אודות הניסיון </w:t>
            </w:r>
            <w:r w:rsidRPr="00BB2DE0">
              <w:rPr>
                <w:rFonts w:eastAsia="David" w:hint="cs"/>
                <w:b/>
                <w:bCs/>
                <w:color w:val="080908"/>
                <w:rtl/>
              </w:rPr>
              <w:t xml:space="preserve"> בשינוע של </w:t>
            </w:r>
            <w:r w:rsidR="00315BFF" w:rsidRPr="00BB2DE0">
              <w:rPr>
                <w:rFonts w:eastAsia="David"/>
                <w:b/>
                <w:bCs/>
                <w:color w:val="080908"/>
                <w:rtl/>
              </w:rPr>
              <w:t>צעצועים מסוכנים ו/או חומרים נפיצים</w:t>
            </w:r>
          </w:p>
        </w:tc>
        <w:tc>
          <w:tcPr>
            <w:tcW w:w="763" w:type="pct"/>
            <w:shd w:val="clear" w:color="auto" w:fill="auto"/>
            <w:vAlign w:val="center"/>
          </w:tcPr>
          <w:p w14:paraId="3AA5D2D8" w14:textId="77777777" w:rsidR="00A448C6" w:rsidRPr="00BB2DE0" w:rsidRDefault="00A448C6" w:rsidP="00BB2DE0">
            <w:pPr>
              <w:spacing w:line="360" w:lineRule="atLeast"/>
              <w:jc w:val="center"/>
              <w:rPr>
                <w:rFonts w:eastAsia="David"/>
                <w:b/>
                <w:bCs/>
                <w:color w:val="080908"/>
                <w:rtl/>
              </w:rPr>
            </w:pPr>
            <w:r w:rsidRPr="00BB2DE0">
              <w:rPr>
                <w:rFonts w:eastAsia="David" w:hint="cs"/>
                <w:b/>
                <w:bCs/>
                <w:color w:val="080908"/>
                <w:rtl/>
              </w:rPr>
              <w:t>מרחק בק"מ בשנה</w:t>
            </w:r>
          </w:p>
        </w:tc>
        <w:tc>
          <w:tcPr>
            <w:tcW w:w="763" w:type="pct"/>
            <w:shd w:val="clear" w:color="auto" w:fill="auto"/>
            <w:tcMar>
              <w:top w:w="22" w:type="dxa"/>
              <w:left w:w="20" w:type="dxa"/>
              <w:bottom w:w="22" w:type="dxa"/>
              <w:right w:w="20" w:type="dxa"/>
            </w:tcMar>
            <w:vAlign w:val="center"/>
            <w:hideMark/>
          </w:tcPr>
          <w:p w14:paraId="06968370" w14:textId="77777777" w:rsidR="00A448C6" w:rsidRPr="00BB2DE0" w:rsidRDefault="00A448C6" w:rsidP="00BB2DE0">
            <w:pPr>
              <w:spacing w:line="360" w:lineRule="atLeast"/>
              <w:jc w:val="center"/>
              <w:rPr>
                <w:rFonts w:eastAsia="David"/>
                <w:b/>
                <w:bCs/>
                <w:color w:val="080908"/>
                <w:rtl/>
              </w:rPr>
            </w:pPr>
            <w:r w:rsidRPr="00BB2DE0">
              <w:rPr>
                <w:rFonts w:eastAsia="David" w:hint="cs"/>
                <w:b/>
                <w:bCs/>
                <w:color w:val="080908"/>
                <w:rtl/>
              </w:rPr>
              <w:t>פרטי אנשי קשר</w:t>
            </w:r>
          </w:p>
        </w:tc>
        <w:tc>
          <w:tcPr>
            <w:tcW w:w="609" w:type="pct"/>
            <w:shd w:val="clear" w:color="auto" w:fill="auto"/>
            <w:tcMar>
              <w:top w:w="22" w:type="dxa"/>
              <w:left w:w="20" w:type="dxa"/>
              <w:bottom w:w="22" w:type="dxa"/>
              <w:right w:w="20" w:type="dxa"/>
            </w:tcMar>
            <w:vAlign w:val="center"/>
            <w:hideMark/>
          </w:tcPr>
          <w:p w14:paraId="573D0BE5" w14:textId="77777777" w:rsidR="00A448C6" w:rsidRPr="00BB2DE0" w:rsidRDefault="00A448C6" w:rsidP="00BB2DE0">
            <w:pPr>
              <w:spacing w:line="360" w:lineRule="atLeast"/>
              <w:jc w:val="center"/>
              <w:rPr>
                <w:rFonts w:eastAsia="David"/>
                <w:b/>
                <w:bCs/>
                <w:color w:val="080908"/>
                <w:rtl/>
              </w:rPr>
            </w:pPr>
            <w:r w:rsidRPr="00BB2DE0">
              <w:rPr>
                <w:rFonts w:eastAsia="David" w:hint="cs"/>
                <w:b/>
                <w:bCs/>
                <w:color w:val="080908"/>
                <w:rtl/>
              </w:rPr>
              <w:t>חודש/שנה התחלה</w:t>
            </w:r>
          </w:p>
        </w:tc>
        <w:tc>
          <w:tcPr>
            <w:tcW w:w="509" w:type="pct"/>
            <w:shd w:val="clear" w:color="auto" w:fill="auto"/>
            <w:tcMar>
              <w:top w:w="22" w:type="dxa"/>
              <w:left w:w="22" w:type="dxa"/>
              <w:bottom w:w="22" w:type="dxa"/>
              <w:right w:w="22" w:type="dxa"/>
            </w:tcMar>
            <w:vAlign w:val="center"/>
            <w:hideMark/>
          </w:tcPr>
          <w:p w14:paraId="5BFE3079" w14:textId="77777777" w:rsidR="00A448C6" w:rsidRPr="00BB2DE0" w:rsidRDefault="00A448C6" w:rsidP="00BB2DE0">
            <w:pPr>
              <w:spacing w:line="360" w:lineRule="atLeast"/>
              <w:jc w:val="center"/>
              <w:rPr>
                <w:rFonts w:eastAsia="David"/>
                <w:b/>
                <w:bCs/>
                <w:color w:val="080908"/>
                <w:rtl/>
              </w:rPr>
            </w:pPr>
            <w:r w:rsidRPr="00BB2DE0">
              <w:rPr>
                <w:rFonts w:eastAsia="David" w:hint="cs"/>
                <w:b/>
                <w:bCs/>
                <w:color w:val="080908"/>
                <w:rtl/>
              </w:rPr>
              <w:t>חודש /שנת סיום</w:t>
            </w:r>
          </w:p>
        </w:tc>
      </w:tr>
      <w:tr w:rsidR="00BB2DE0" w:rsidRPr="00BB2DE0" w14:paraId="00572613"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450B07C1" w14:textId="77777777" w:rsidR="00A448C6" w:rsidRPr="00BB2DE0" w:rsidRDefault="00A448C6"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53353F32"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vAlign w:val="center"/>
          </w:tcPr>
          <w:p w14:paraId="3CC630F7"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1A51385E" w14:textId="77777777" w:rsidR="00A448C6" w:rsidRPr="00BB2DE0" w:rsidRDefault="00A448C6"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38EC3050" w14:textId="77777777" w:rsidR="00A448C6" w:rsidRPr="00BB2DE0" w:rsidRDefault="00A448C6"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58062F73" w14:textId="77777777" w:rsidR="00A448C6" w:rsidRPr="00BB2DE0" w:rsidRDefault="00A448C6" w:rsidP="00BB2DE0">
            <w:pPr>
              <w:spacing w:line="360" w:lineRule="atLeast"/>
              <w:jc w:val="center"/>
              <w:rPr>
                <w:rFonts w:eastAsia="David"/>
                <w:b/>
                <w:bCs/>
                <w:color w:val="080908"/>
              </w:rPr>
            </w:pPr>
          </w:p>
        </w:tc>
      </w:tr>
      <w:tr w:rsidR="00BB2DE0" w:rsidRPr="00BB2DE0" w14:paraId="642BD3D4"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2A5C4B78" w14:textId="77777777" w:rsidR="00A448C6" w:rsidRPr="00BB2DE0" w:rsidRDefault="00A448C6"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31C806A6"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vAlign w:val="center"/>
          </w:tcPr>
          <w:p w14:paraId="61B3DE2D"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4C5F5650" w14:textId="77777777" w:rsidR="00A448C6" w:rsidRPr="00BB2DE0" w:rsidRDefault="00A448C6"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007F1F78" w14:textId="77777777" w:rsidR="00A448C6" w:rsidRPr="00BB2DE0" w:rsidRDefault="00A448C6"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27E7015B" w14:textId="77777777" w:rsidR="00A448C6" w:rsidRPr="00BB2DE0" w:rsidRDefault="00A448C6" w:rsidP="00BB2DE0">
            <w:pPr>
              <w:spacing w:line="360" w:lineRule="atLeast"/>
              <w:jc w:val="center"/>
              <w:rPr>
                <w:rFonts w:eastAsia="David"/>
                <w:b/>
                <w:bCs/>
                <w:color w:val="080908"/>
              </w:rPr>
            </w:pPr>
          </w:p>
        </w:tc>
      </w:tr>
      <w:tr w:rsidR="00BB2DE0" w:rsidRPr="00BB2DE0" w14:paraId="51AA3916"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006A5435" w14:textId="77777777" w:rsidR="00A448C6" w:rsidRPr="00BB2DE0" w:rsidRDefault="00A448C6"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0A2D2B81"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vAlign w:val="center"/>
          </w:tcPr>
          <w:p w14:paraId="01EABAD3"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250DF028" w14:textId="77777777" w:rsidR="00A448C6" w:rsidRPr="00BB2DE0" w:rsidRDefault="00A448C6"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22C2F2E8" w14:textId="77777777" w:rsidR="00A448C6" w:rsidRPr="00BB2DE0" w:rsidRDefault="00A448C6"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2BED823D" w14:textId="77777777" w:rsidR="00A448C6" w:rsidRPr="00BB2DE0" w:rsidRDefault="00A448C6" w:rsidP="00BB2DE0">
            <w:pPr>
              <w:spacing w:line="360" w:lineRule="atLeast"/>
              <w:jc w:val="center"/>
              <w:rPr>
                <w:rFonts w:eastAsia="David"/>
                <w:b/>
                <w:bCs/>
                <w:color w:val="080908"/>
              </w:rPr>
            </w:pPr>
          </w:p>
        </w:tc>
      </w:tr>
      <w:tr w:rsidR="00BB2DE0" w:rsidRPr="00BB2DE0" w14:paraId="3C37AA8B"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0A5CD7CD" w14:textId="77777777" w:rsidR="00A448C6" w:rsidRPr="00BB2DE0" w:rsidRDefault="00A448C6"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26CF8454"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vAlign w:val="center"/>
          </w:tcPr>
          <w:p w14:paraId="02144E7B"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60136E7E" w14:textId="77777777" w:rsidR="00A448C6" w:rsidRPr="00BB2DE0" w:rsidRDefault="00A448C6"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6482BF40" w14:textId="77777777" w:rsidR="00A448C6" w:rsidRPr="00BB2DE0" w:rsidRDefault="00A448C6"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06EFE52D" w14:textId="77777777" w:rsidR="00A448C6" w:rsidRPr="00BB2DE0" w:rsidRDefault="00A448C6" w:rsidP="00BB2DE0">
            <w:pPr>
              <w:spacing w:line="360" w:lineRule="atLeast"/>
              <w:jc w:val="center"/>
              <w:rPr>
                <w:rFonts w:eastAsia="David"/>
                <w:b/>
                <w:bCs/>
                <w:color w:val="080908"/>
              </w:rPr>
            </w:pPr>
          </w:p>
        </w:tc>
      </w:tr>
      <w:tr w:rsidR="00BB2DE0" w:rsidRPr="00BB2DE0" w14:paraId="5D8E38CB" w14:textId="77777777" w:rsidTr="00BB2DE0">
        <w:trPr>
          <w:trHeight w:val="282"/>
          <w:jc w:val="right"/>
        </w:trPr>
        <w:tc>
          <w:tcPr>
            <w:tcW w:w="1249" w:type="pct"/>
            <w:shd w:val="clear" w:color="auto" w:fill="auto"/>
            <w:tcMar>
              <w:top w:w="22" w:type="dxa"/>
              <w:left w:w="22" w:type="dxa"/>
              <w:bottom w:w="22" w:type="dxa"/>
              <w:right w:w="22" w:type="dxa"/>
            </w:tcMar>
            <w:vAlign w:val="center"/>
            <w:hideMark/>
          </w:tcPr>
          <w:p w14:paraId="3E965D01" w14:textId="77777777" w:rsidR="00A448C6" w:rsidRPr="00BB2DE0" w:rsidRDefault="00A448C6" w:rsidP="00BB2DE0">
            <w:pPr>
              <w:spacing w:line="360" w:lineRule="atLeast"/>
              <w:jc w:val="center"/>
              <w:rPr>
                <w:rFonts w:eastAsia="David"/>
                <w:b/>
                <w:bCs/>
                <w:color w:val="080908"/>
              </w:rPr>
            </w:pPr>
          </w:p>
        </w:tc>
        <w:tc>
          <w:tcPr>
            <w:tcW w:w="1108" w:type="pct"/>
            <w:shd w:val="clear" w:color="auto" w:fill="auto"/>
            <w:tcMar>
              <w:top w:w="22" w:type="dxa"/>
              <w:left w:w="22" w:type="dxa"/>
              <w:bottom w:w="22" w:type="dxa"/>
              <w:right w:w="22" w:type="dxa"/>
            </w:tcMar>
            <w:vAlign w:val="center"/>
            <w:hideMark/>
          </w:tcPr>
          <w:p w14:paraId="297AC648"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vAlign w:val="center"/>
          </w:tcPr>
          <w:p w14:paraId="6615869B" w14:textId="77777777" w:rsidR="00A448C6" w:rsidRPr="00BB2DE0" w:rsidRDefault="00A448C6" w:rsidP="00BB2DE0">
            <w:pPr>
              <w:spacing w:line="360" w:lineRule="atLeast"/>
              <w:jc w:val="center"/>
              <w:rPr>
                <w:rFonts w:eastAsia="David"/>
                <w:b/>
                <w:bCs/>
                <w:color w:val="080908"/>
              </w:rPr>
            </w:pPr>
          </w:p>
        </w:tc>
        <w:tc>
          <w:tcPr>
            <w:tcW w:w="763" w:type="pct"/>
            <w:shd w:val="clear" w:color="auto" w:fill="auto"/>
            <w:tcMar>
              <w:top w:w="22" w:type="dxa"/>
              <w:left w:w="22" w:type="dxa"/>
              <w:bottom w:w="22" w:type="dxa"/>
              <w:right w:w="22" w:type="dxa"/>
            </w:tcMar>
            <w:vAlign w:val="center"/>
            <w:hideMark/>
          </w:tcPr>
          <w:p w14:paraId="62D9C8F7" w14:textId="77777777" w:rsidR="00A448C6" w:rsidRPr="00BB2DE0" w:rsidRDefault="00A448C6" w:rsidP="00BB2DE0">
            <w:pPr>
              <w:spacing w:line="360" w:lineRule="atLeast"/>
              <w:jc w:val="center"/>
              <w:rPr>
                <w:rFonts w:eastAsia="David"/>
                <w:b/>
                <w:bCs/>
                <w:color w:val="080908"/>
              </w:rPr>
            </w:pPr>
          </w:p>
        </w:tc>
        <w:tc>
          <w:tcPr>
            <w:tcW w:w="609" w:type="pct"/>
            <w:shd w:val="clear" w:color="auto" w:fill="auto"/>
            <w:tcMar>
              <w:top w:w="22" w:type="dxa"/>
              <w:left w:w="22" w:type="dxa"/>
              <w:bottom w:w="22" w:type="dxa"/>
              <w:right w:w="22" w:type="dxa"/>
            </w:tcMar>
            <w:vAlign w:val="center"/>
            <w:hideMark/>
          </w:tcPr>
          <w:p w14:paraId="57FF91B5" w14:textId="77777777" w:rsidR="00A448C6" w:rsidRPr="00BB2DE0" w:rsidRDefault="00A448C6" w:rsidP="00BB2DE0">
            <w:pPr>
              <w:spacing w:line="360" w:lineRule="atLeast"/>
              <w:jc w:val="center"/>
              <w:rPr>
                <w:rFonts w:eastAsia="David"/>
                <w:b/>
                <w:bCs/>
                <w:color w:val="080908"/>
              </w:rPr>
            </w:pPr>
          </w:p>
        </w:tc>
        <w:tc>
          <w:tcPr>
            <w:tcW w:w="509" w:type="pct"/>
            <w:shd w:val="clear" w:color="auto" w:fill="auto"/>
            <w:tcMar>
              <w:top w:w="22" w:type="dxa"/>
              <w:left w:w="22" w:type="dxa"/>
              <w:bottom w:w="22" w:type="dxa"/>
              <w:right w:w="22" w:type="dxa"/>
            </w:tcMar>
            <w:vAlign w:val="center"/>
            <w:hideMark/>
          </w:tcPr>
          <w:p w14:paraId="0285AEC4" w14:textId="77777777" w:rsidR="00A448C6" w:rsidRPr="00BB2DE0" w:rsidRDefault="00A448C6" w:rsidP="00BB2DE0">
            <w:pPr>
              <w:spacing w:line="360" w:lineRule="atLeast"/>
              <w:jc w:val="center"/>
              <w:rPr>
                <w:rFonts w:eastAsia="David"/>
                <w:b/>
                <w:bCs/>
                <w:color w:val="080908"/>
              </w:rPr>
            </w:pPr>
          </w:p>
        </w:tc>
      </w:tr>
    </w:tbl>
    <w:tbl>
      <w:tblPr>
        <w:tblStyle w:val="ng-star-inserted"/>
        <w:bidiVisual/>
        <w:tblW w:w="5000" w:type="pct"/>
        <w:jc w:val="right"/>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CellMar>
          <w:top w:w="15" w:type="dxa"/>
          <w:left w:w="15" w:type="dxa"/>
          <w:bottom w:w="15" w:type="dxa"/>
          <w:right w:w="15" w:type="dxa"/>
        </w:tblCellMar>
        <w:tblLook w:val="05E0" w:firstRow="1" w:lastRow="1" w:firstColumn="1" w:lastColumn="1" w:noHBand="0" w:noVBand="1"/>
        <w:tblCaption w:val="פירוט שנות ניסיון"/>
        <w:tblDescription w:val="טבלה המפרטת את הנתונים הנדרשים להצגה לשם הוכחת העמידה בתנאי הסף שנות הניסיון"/>
      </w:tblPr>
      <w:tblGrid>
        <w:gridCol w:w="8270"/>
      </w:tblGrid>
      <w:tr w:rsidR="00BF44B3" w:rsidRPr="00BB2DE0" w14:paraId="09802C3F" w14:textId="77777777" w:rsidTr="00BB2DE0">
        <w:trPr>
          <w:jc w:val="right"/>
        </w:trPr>
        <w:tc>
          <w:tcPr>
            <w:tcW w:w="0" w:type="auto"/>
            <w:shd w:val="clear" w:color="auto" w:fill="auto"/>
            <w:tcMar>
              <w:top w:w="22" w:type="dxa"/>
              <w:left w:w="22" w:type="dxa"/>
              <w:bottom w:w="22" w:type="dxa"/>
              <w:right w:w="22" w:type="dxa"/>
            </w:tcMar>
            <w:vAlign w:val="center"/>
            <w:hideMark/>
          </w:tcPr>
          <w:p w14:paraId="154B6C23" w14:textId="77777777" w:rsidR="00BF44B3" w:rsidRPr="00BB2DE0" w:rsidRDefault="009370E0" w:rsidP="00BB2DE0">
            <w:pPr>
              <w:spacing w:line="360" w:lineRule="atLeast"/>
              <w:rPr>
                <w:rFonts w:eastAsia="David"/>
                <w:color w:val="080908"/>
                <w:rtl/>
              </w:rPr>
            </w:pPr>
            <w:r w:rsidRPr="00BB2DE0">
              <w:rPr>
                <w:rFonts w:eastAsia="David"/>
                <w:b/>
                <w:bCs/>
                <w:color w:val="080908"/>
                <w:rtl/>
              </w:rPr>
              <w:lastRenderedPageBreak/>
              <w:t>הנחיות למילוי הטבלה:</w:t>
            </w:r>
          </w:p>
        </w:tc>
      </w:tr>
      <w:tr w:rsidR="00BF44B3" w:rsidRPr="00BB2DE0" w14:paraId="3ED9DC1C" w14:textId="77777777" w:rsidTr="00BB2DE0">
        <w:trPr>
          <w:jc w:val="right"/>
        </w:trPr>
        <w:tc>
          <w:tcPr>
            <w:tcW w:w="0" w:type="auto"/>
            <w:shd w:val="clear" w:color="auto" w:fill="auto"/>
            <w:tcMar>
              <w:top w:w="22" w:type="dxa"/>
              <w:left w:w="22" w:type="dxa"/>
              <w:bottom w:w="22" w:type="dxa"/>
              <w:right w:w="22" w:type="dxa"/>
            </w:tcMar>
            <w:vAlign w:val="center"/>
            <w:hideMark/>
          </w:tcPr>
          <w:p w14:paraId="152E22D7" w14:textId="77777777" w:rsidR="00BF44B3" w:rsidRPr="00BB2DE0" w:rsidRDefault="009370E0" w:rsidP="00176389">
            <w:pPr>
              <w:numPr>
                <w:ilvl w:val="0"/>
                <w:numId w:val="77"/>
              </w:numPr>
              <w:spacing w:before="240" w:line="360" w:lineRule="atLeast"/>
              <w:ind w:left="795" w:hanging="282"/>
              <w:rPr>
                <w:rFonts w:eastAsia="David"/>
                <w:color w:val="080908"/>
                <w:rtl/>
              </w:rPr>
            </w:pPr>
            <w:r w:rsidRPr="00BB2DE0">
              <w:rPr>
                <w:rFonts w:eastAsia="David"/>
                <w:color w:val="080908"/>
                <w:rtl/>
              </w:rPr>
              <w:t>יש למלא את הטבלה בהתאם לפירוט הנדרש בה, אין להוסיף מידע שאינו רלוונטי.</w:t>
            </w:r>
          </w:p>
          <w:p w14:paraId="25FB3D31" w14:textId="77777777" w:rsidR="00BF44B3" w:rsidRPr="00BB2DE0" w:rsidRDefault="009370E0" w:rsidP="00176389">
            <w:pPr>
              <w:numPr>
                <w:ilvl w:val="0"/>
                <w:numId w:val="77"/>
              </w:numPr>
              <w:spacing w:line="360" w:lineRule="atLeast"/>
              <w:ind w:left="795" w:hanging="282"/>
              <w:rPr>
                <w:rFonts w:eastAsia="David"/>
                <w:color w:val="080908"/>
                <w:rtl/>
              </w:rPr>
            </w:pPr>
            <w:r w:rsidRPr="00BB2DE0">
              <w:rPr>
                <w:rFonts w:eastAsia="David"/>
                <w:color w:val="080908"/>
                <w:rtl/>
              </w:rPr>
              <w:t>יש למלא את הטבלה בהתאם לכמות התאים המופיעים בה. ככל שימולאו יותר תאים מהנדרש יבדקו רק התאים הראשונים שימולאו.</w:t>
            </w:r>
          </w:p>
          <w:p w14:paraId="32674549" w14:textId="77777777" w:rsidR="00BF44B3" w:rsidRPr="00BB2DE0" w:rsidRDefault="009370E0" w:rsidP="00176389">
            <w:pPr>
              <w:numPr>
                <w:ilvl w:val="0"/>
                <w:numId w:val="77"/>
              </w:numPr>
              <w:spacing w:after="240" w:line="360" w:lineRule="atLeast"/>
              <w:ind w:left="795" w:hanging="282"/>
              <w:rPr>
                <w:rFonts w:eastAsia="David"/>
                <w:color w:val="080908"/>
                <w:rtl/>
              </w:rPr>
            </w:pPr>
            <w:r w:rsidRPr="00BB2DE0">
              <w:rPr>
                <w:rFonts w:eastAsia="David"/>
                <w:color w:val="080908"/>
                <w:rtl/>
              </w:rPr>
              <w:t>ניתן להוסיף לאמור בטבלה כל מסמך או מידע רלוונטי, אשר יכול להעיד על המפורט בטבלה.</w:t>
            </w:r>
          </w:p>
        </w:tc>
      </w:tr>
    </w:tbl>
    <w:p w14:paraId="46DDE8CD" w14:textId="77777777" w:rsidR="00BF44B3" w:rsidRPr="00BB2DE0" w:rsidRDefault="00A448C6" w:rsidP="008F42F0">
      <w:pPr>
        <w:pStyle w:val="4-3"/>
        <w:tabs>
          <w:tab w:val="left" w:pos="2610"/>
        </w:tabs>
        <w:spacing w:line="360" w:lineRule="atLeast"/>
        <w:ind w:left="1901" w:firstLine="249"/>
        <w:rPr>
          <w:color w:val="080908"/>
        </w:rPr>
      </w:pPr>
      <w:r w:rsidRPr="00BB2DE0">
        <w:rPr>
          <w:rFonts w:eastAsia="David" w:hint="cs"/>
          <w:b/>
          <w:bCs/>
          <w:color w:val="080908"/>
          <w:rtl/>
        </w:rPr>
        <w:t>מחסן</w:t>
      </w:r>
      <w:r w:rsidR="009370E0" w:rsidRPr="00BB2DE0">
        <w:rPr>
          <w:rFonts w:eastAsia="David"/>
          <w:color w:val="080908"/>
          <w:rtl/>
        </w:rPr>
        <w:t xml:space="preserve"> –</w:t>
      </w:r>
    </w:p>
    <w:p w14:paraId="4A38D704" w14:textId="1C6E6EB1" w:rsidR="00BF44B3" w:rsidRPr="00BB2DE0" w:rsidRDefault="009370E0" w:rsidP="00995771">
      <w:pPr>
        <w:pStyle w:val="5-"/>
        <w:numPr>
          <w:ilvl w:val="0"/>
          <w:numId w:val="0"/>
        </w:numPr>
        <w:spacing w:line="360" w:lineRule="atLeast"/>
        <w:ind w:left="2610"/>
        <w:rPr>
          <w:color w:val="080908"/>
        </w:rPr>
      </w:pPr>
      <w:r w:rsidRPr="00BB2DE0">
        <w:rPr>
          <w:rFonts w:eastAsia="David"/>
          <w:color w:val="080908"/>
          <w:rtl/>
        </w:rPr>
        <w:t>ל</w:t>
      </w:r>
      <w:r w:rsidR="00411D32" w:rsidRPr="00BB2DE0">
        <w:rPr>
          <w:rFonts w:eastAsia="David" w:hint="cs"/>
          <w:color w:val="080908"/>
          <w:rtl/>
        </w:rPr>
        <w:t>רשות ה</w:t>
      </w:r>
      <w:r w:rsidRPr="00BB2DE0">
        <w:rPr>
          <w:rFonts w:eastAsia="David"/>
          <w:color w:val="080908"/>
          <w:rtl/>
        </w:rPr>
        <w:t>מציע מחסן מאושר לאחסון מוצרי פירוטכניקה על פי חוק חומרי נפץ, התשי"ד-1954 מטעם משרד העבודה</w:t>
      </w:r>
      <w:r w:rsidR="00411D32" w:rsidRPr="00BB2DE0">
        <w:rPr>
          <w:rFonts w:eastAsia="David" w:hint="cs"/>
          <w:color w:val="080908"/>
          <w:rtl/>
        </w:rPr>
        <w:t>, בבעלות או בהסכם שכירות או בחכירה</w:t>
      </w:r>
      <w:r w:rsidRPr="00BB2DE0">
        <w:rPr>
          <w:rFonts w:eastAsia="David"/>
          <w:color w:val="080908"/>
          <w:rtl/>
        </w:rPr>
        <w:t>.</w:t>
      </w:r>
    </w:p>
    <w:p w14:paraId="019D866E" w14:textId="77777777" w:rsidR="00BF44B3" w:rsidRPr="00BB2DE0" w:rsidRDefault="009370E0" w:rsidP="00995771">
      <w:pPr>
        <w:pStyle w:val="5-"/>
        <w:numPr>
          <w:ilvl w:val="0"/>
          <w:numId w:val="0"/>
        </w:numPr>
        <w:spacing w:line="360" w:lineRule="atLeast"/>
        <w:ind w:left="2610"/>
        <w:rPr>
          <w:rFonts w:eastAsia="David"/>
          <w:color w:val="080908"/>
          <w:rtl/>
        </w:rPr>
      </w:pPr>
      <w:r w:rsidRPr="00BB2DE0">
        <w:rPr>
          <w:rFonts w:eastAsia="David"/>
          <w:color w:val="080908"/>
          <w:rtl/>
        </w:rPr>
        <w:t xml:space="preserve">יש להוסיף </w:t>
      </w:r>
      <w:r w:rsidR="00A448C6" w:rsidRPr="00BB2DE0">
        <w:rPr>
          <w:rFonts w:eastAsia="David" w:hint="cs"/>
          <w:color w:val="080908"/>
          <w:rtl/>
        </w:rPr>
        <w:t>אסמכתא</w:t>
      </w:r>
      <w:r w:rsidR="002958F8" w:rsidRPr="00BB2DE0">
        <w:rPr>
          <w:rFonts w:eastAsia="David" w:hint="cs"/>
          <w:color w:val="080908"/>
          <w:rtl/>
        </w:rPr>
        <w:t xml:space="preserve"> ממשרד העבודה</w:t>
      </w:r>
      <w:r w:rsidRPr="00BB2DE0">
        <w:rPr>
          <w:rFonts w:eastAsia="David"/>
          <w:color w:val="080908"/>
          <w:rtl/>
        </w:rPr>
        <w:t xml:space="preserve"> להצעה, לצורך הוכחת עמידה בתנאי סף זה.</w:t>
      </w:r>
    </w:p>
    <w:p w14:paraId="133AD280" w14:textId="77777777" w:rsidR="00BF44B3" w:rsidRPr="00BB2DE0" w:rsidRDefault="009370E0" w:rsidP="008F42F0">
      <w:pPr>
        <w:pStyle w:val="4-3"/>
        <w:tabs>
          <w:tab w:val="left" w:pos="2610"/>
        </w:tabs>
        <w:spacing w:line="360" w:lineRule="atLeast"/>
        <w:ind w:left="1901" w:firstLine="249"/>
        <w:rPr>
          <w:color w:val="080908"/>
        </w:rPr>
      </w:pPr>
      <w:r w:rsidRPr="00BB2DE0">
        <w:rPr>
          <w:rFonts w:eastAsia="David"/>
          <w:b/>
          <w:bCs/>
          <w:color w:val="080908"/>
          <w:rtl/>
        </w:rPr>
        <w:t>רשיון</w:t>
      </w:r>
      <w:r w:rsidR="00A448C6" w:rsidRPr="00BB2DE0">
        <w:rPr>
          <w:rFonts w:eastAsia="David" w:hint="cs"/>
          <w:b/>
          <w:bCs/>
          <w:color w:val="080908"/>
          <w:rtl/>
        </w:rPr>
        <w:t xml:space="preserve"> </w:t>
      </w:r>
      <w:r w:rsidRPr="00BB2DE0">
        <w:rPr>
          <w:rFonts w:eastAsia="David"/>
          <w:color w:val="080908"/>
          <w:rtl/>
        </w:rPr>
        <w:t xml:space="preserve"> </w:t>
      </w:r>
      <w:r w:rsidR="00A448C6" w:rsidRPr="00BB2DE0">
        <w:rPr>
          <w:rFonts w:eastAsia="David"/>
          <w:b/>
          <w:bCs/>
          <w:color w:val="080908"/>
          <w:rtl/>
        </w:rPr>
        <w:t>מפעיל זיקוקין דינור בהתאם לתקנות חומרי נפץ</w:t>
      </w:r>
      <w:r w:rsidR="00A448C6" w:rsidRPr="00BB2DE0">
        <w:rPr>
          <w:rFonts w:eastAsia="David"/>
          <w:color w:val="080908"/>
          <w:rtl/>
        </w:rPr>
        <w:t xml:space="preserve"> </w:t>
      </w:r>
      <w:r w:rsidRPr="00BB2DE0">
        <w:rPr>
          <w:rFonts w:eastAsia="David"/>
          <w:color w:val="080908"/>
          <w:rtl/>
        </w:rPr>
        <w:t>–</w:t>
      </w:r>
    </w:p>
    <w:p w14:paraId="52AA363E" w14:textId="77777777" w:rsidR="00BF44B3" w:rsidRPr="00BB2DE0" w:rsidRDefault="009370E0" w:rsidP="005B32B7">
      <w:pPr>
        <w:pStyle w:val="5-"/>
        <w:numPr>
          <w:ilvl w:val="0"/>
          <w:numId w:val="0"/>
        </w:numPr>
        <w:spacing w:line="360" w:lineRule="atLeast"/>
        <w:ind w:left="2610"/>
        <w:rPr>
          <w:color w:val="080908"/>
        </w:rPr>
      </w:pPr>
      <w:r w:rsidRPr="00BB2DE0">
        <w:rPr>
          <w:rFonts w:eastAsia="David"/>
          <w:color w:val="080908"/>
          <w:rtl/>
        </w:rPr>
        <w:t>למציע רישיון מפעיל זיקוקין דינור בהתאם לתקנות חומרי נפץ (מסחר, העברה, ייצור, אחסנה ושימוש), תשנ"ד-1994 מטעם משרד העבודה.</w:t>
      </w:r>
    </w:p>
    <w:p w14:paraId="66EFC146" w14:textId="77777777" w:rsidR="00BF44B3" w:rsidRPr="00BB2DE0" w:rsidRDefault="009370E0" w:rsidP="005B32B7">
      <w:pPr>
        <w:pStyle w:val="5-"/>
        <w:numPr>
          <w:ilvl w:val="0"/>
          <w:numId w:val="0"/>
        </w:numPr>
        <w:spacing w:line="360" w:lineRule="atLeast"/>
        <w:ind w:left="2610"/>
        <w:rPr>
          <w:rFonts w:eastAsia="David"/>
          <w:color w:val="080908"/>
        </w:rPr>
      </w:pPr>
      <w:r w:rsidRPr="00BB2DE0">
        <w:rPr>
          <w:rFonts w:eastAsia="David"/>
          <w:color w:val="080908"/>
          <w:rtl/>
        </w:rPr>
        <w:t>יש להוסיף העתק של הרישיון להצעה, לצורך הוכחת עמידה בתנאי סף זה.</w:t>
      </w:r>
    </w:p>
    <w:p w14:paraId="16D68D5F" w14:textId="77777777" w:rsidR="00BF44B3" w:rsidRPr="00BB2DE0" w:rsidRDefault="0059179B" w:rsidP="004C4419">
      <w:pPr>
        <w:pStyle w:val="4-3"/>
        <w:tabs>
          <w:tab w:val="left" w:pos="2610"/>
        </w:tabs>
        <w:spacing w:line="360" w:lineRule="atLeast"/>
        <w:ind w:left="1901" w:firstLine="249"/>
        <w:rPr>
          <w:color w:val="080908"/>
        </w:rPr>
      </w:pPr>
      <w:r w:rsidRPr="00BB2DE0">
        <w:rPr>
          <w:rFonts w:eastAsia="David"/>
          <w:b/>
          <w:bCs/>
          <w:color w:val="080908"/>
          <w:rtl/>
        </w:rPr>
        <w:t>היתר לאיחסון והחזקה של חומרי נפץ על פי חוק חומרי נפץ</w:t>
      </w:r>
      <w:r w:rsidRPr="00BB2DE0">
        <w:rPr>
          <w:rFonts w:eastAsia="David"/>
          <w:color w:val="080908"/>
          <w:rtl/>
        </w:rPr>
        <w:t xml:space="preserve"> </w:t>
      </w:r>
      <w:r w:rsidR="009370E0" w:rsidRPr="00BB2DE0">
        <w:rPr>
          <w:rFonts w:eastAsia="David"/>
          <w:color w:val="080908"/>
          <w:rtl/>
        </w:rPr>
        <w:t>–</w:t>
      </w:r>
    </w:p>
    <w:p w14:paraId="3FFA416A" w14:textId="77777777" w:rsidR="00BF44B3" w:rsidRPr="00BB2DE0" w:rsidRDefault="009370E0" w:rsidP="005B32B7">
      <w:pPr>
        <w:pStyle w:val="5-"/>
        <w:numPr>
          <w:ilvl w:val="0"/>
          <w:numId w:val="0"/>
        </w:numPr>
        <w:spacing w:line="360" w:lineRule="atLeast"/>
        <w:ind w:left="2610"/>
        <w:rPr>
          <w:color w:val="080908"/>
        </w:rPr>
      </w:pPr>
      <w:r w:rsidRPr="00BB2DE0">
        <w:rPr>
          <w:rFonts w:eastAsia="David"/>
          <w:color w:val="080908"/>
          <w:rtl/>
        </w:rPr>
        <w:t xml:space="preserve">למציע היתר </w:t>
      </w:r>
      <w:proofErr w:type="spellStart"/>
      <w:r w:rsidRPr="00BB2DE0">
        <w:rPr>
          <w:rFonts w:eastAsia="David"/>
          <w:color w:val="080908"/>
          <w:rtl/>
        </w:rPr>
        <w:t>לאיחסון</w:t>
      </w:r>
      <w:proofErr w:type="spellEnd"/>
      <w:r w:rsidRPr="00BB2DE0">
        <w:rPr>
          <w:rFonts w:eastAsia="David"/>
          <w:color w:val="080908"/>
          <w:rtl/>
        </w:rPr>
        <w:t xml:space="preserve"> והחזקה של חומרי נפץ על פי חוק חומרי נפץ, התשי"ד-1954 מטעם משרד העבודה.</w:t>
      </w:r>
    </w:p>
    <w:p w14:paraId="7EAC596B" w14:textId="77777777" w:rsidR="00BF44B3" w:rsidRPr="00BB2DE0" w:rsidRDefault="009370E0" w:rsidP="005B32B7">
      <w:pPr>
        <w:pStyle w:val="5-"/>
        <w:numPr>
          <w:ilvl w:val="0"/>
          <w:numId w:val="0"/>
        </w:numPr>
        <w:spacing w:line="360" w:lineRule="atLeast"/>
        <w:ind w:left="2610"/>
        <w:rPr>
          <w:rFonts w:eastAsia="David"/>
          <w:color w:val="080908"/>
        </w:rPr>
      </w:pPr>
      <w:r w:rsidRPr="00BB2DE0">
        <w:rPr>
          <w:rFonts w:eastAsia="David"/>
          <w:color w:val="080908"/>
          <w:rtl/>
        </w:rPr>
        <w:t xml:space="preserve">יש להוסיף העתק של </w:t>
      </w:r>
      <w:r w:rsidR="00032309" w:rsidRPr="00BB2DE0">
        <w:rPr>
          <w:rFonts w:eastAsia="David" w:hint="cs"/>
          <w:color w:val="080908"/>
          <w:rtl/>
        </w:rPr>
        <w:t>ההיתר</w:t>
      </w:r>
      <w:r w:rsidRPr="00BB2DE0">
        <w:rPr>
          <w:rFonts w:eastAsia="David"/>
          <w:color w:val="080908"/>
          <w:rtl/>
        </w:rPr>
        <w:t xml:space="preserve"> להצעה, לצורך הוכחת עמידה בתנאי סף זה.</w:t>
      </w:r>
    </w:p>
    <w:p w14:paraId="34EF5CE0" w14:textId="77777777" w:rsidR="00BF44B3" w:rsidRPr="00BB2DE0" w:rsidRDefault="00032309" w:rsidP="004C4419">
      <w:pPr>
        <w:pStyle w:val="4-3"/>
        <w:tabs>
          <w:tab w:val="left" w:pos="2610"/>
        </w:tabs>
        <w:spacing w:line="360" w:lineRule="atLeast"/>
        <w:ind w:left="1901" w:firstLine="249"/>
        <w:rPr>
          <w:color w:val="080908"/>
        </w:rPr>
      </w:pPr>
      <w:r w:rsidRPr="00BB2DE0">
        <w:rPr>
          <w:rFonts w:eastAsia="David"/>
          <w:b/>
          <w:bCs/>
          <w:color w:val="080908"/>
          <w:rtl/>
        </w:rPr>
        <w:t>היתר הובלת חומרים מסוכנים ו/או זיקוקי דינור</w:t>
      </w:r>
      <w:r w:rsidR="009370E0" w:rsidRPr="00BB2DE0">
        <w:rPr>
          <w:rFonts w:eastAsia="David"/>
          <w:color w:val="080908"/>
          <w:rtl/>
        </w:rPr>
        <w:t xml:space="preserve"> –</w:t>
      </w:r>
    </w:p>
    <w:p w14:paraId="5DCAD2B8" w14:textId="77777777" w:rsidR="00BF44B3" w:rsidRPr="00BB2DE0" w:rsidRDefault="009370E0" w:rsidP="004C4419">
      <w:pPr>
        <w:pStyle w:val="5-"/>
        <w:numPr>
          <w:ilvl w:val="0"/>
          <w:numId w:val="0"/>
        </w:numPr>
        <w:spacing w:line="360" w:lineRule="atLeast"/>
        <w:ind w:left="2610"/>
        <w:rPr>
          <w:color w:val="080908"/>
        </w:rPr>
      </w:pPr>
      <w:r w:rsidRPr="00BB2DE0">
        <w:rPr>
          <w:rFonts w:eastAsia="David"/>
          <w:color w:val="080908"/>
          <w:rtl/>
        </w:rPr>
        <w:t xml:space="preserve">למציע </w:t>
      </w:r>
      <w:bookmarkStart w:id="288" w:name="_Hlk197599342"/>
      <w:r w:rsidRPr="00BB2DE0">
        <w:rPr>
          <w:rFonts w:eastAsia="David"/>
          <w:color w:val="080908"/>
          <w:rtl/>
        </w:rPr>
        <w:t>היתר הובלת חומרים מסוכנים ו/או זיקוקי דינור</w:t>
      </w:r>
      <w:bookmarkEnd w:id="288"/>
      <w:r w:rsidRPr="00BB2DE0">
        <w:rPr>
          <w:rFonts w:eastAsia="David"/>
          <w:color w:val="080908"/>
          <w:rtl/>
        </w:rPr>
        <w:t xml:space="preserve"> בהתאם לתקנות שירותי הובלה תשס"א 2001 מטעם משרד העבודה.</w:t>
      </w:r>
    </w:p>
    <w:p w14:paraId="4902B269" w14:textId="6F3F7725" w:rsidR="00C069E7" w:rsidRDefault="009370E0" w:rsidP="004C4419">
      <w:pPr>
        <w:pStyle w:val="5-"/>
        <w:numPr>
          <w:ilvl w:val="0"/>
          <w:numId w:val="0"/>
        </w:numPr>
        <w:spacing w:line="360" w:lineRule="atLeast"/>
        <w:ind w:left="2610"/>
        <w:rPr>
          <w:rFonts w:eastAsia="David"/>
          <w:color w:val="080908"/>
        </w:rPr>
      </w:pPr>
      <w:r w:rsidRPr="00BB2DE0">
        <w:rPr>
          <w:rFonts w:eastAsia="David"/>
          <w:color w:val="080908"/>
          <w:rtl/>
        </w:rPr>
        <w:t xml:space="preserve">יש להוסיף העתק של </w:t>
      </w:r>
      <w:proofErr w:type="spellStart"/>
      <w:r w:rsidR="00032309" w:rsidRPr="00BB2DE0">
        <w:rPr>
          <w:rFonts w:eastAsia="David" w:hint="cs"/>
          <w:color w:val="080908"/>
          <w:rtl/>
        </w:rPr>
        <w:t>ההיר</w:t>
      </w:r>
      <w:proofErr w:type="spellEnd"/>
      <w:r w:rsidRPr="00BB2DE0">
        <w:rPr>
          <w:rFonts w:eastAsia="David"/>
          <w:color w:val="080908"/>
          <w:rtl/>
        </w:rPr>
        <w:t xml:space="preserve"> להצעה, לצורך הוכחת עמידה בתנאי סף זה.</w:t>
      </w:r>
    </w:p>
    <w:p w14:paraId="70CAAFCA" w14:textId="77777777" w:rsidR="00C069E7" w:rsidRDefault="00C069E7">
      <w:pPr>
        <w:bidi w:val="0"/>
        <w:spacing w:before="200" w:after="200" w:line="276" w:lineRule="auto"/>
        <w:rPr>
          <w:rFonts w:eastAsia="David"/>
          <w:color w:val="080908"/>
        </w:rPr>
      </w:pPr>
      <w:r>
        <w:rPr>
          <w:rFonts w:eastAsia="David"/>
          <w:color w:val="080908"/>
        </w:rPr>
        <w:br w:type="page"/>
      </w:r>
    </w:p>
    <w:p w14:paraId="0783509F" w14:textId="77777777" w:rsidR="00BF44B3" w:rsidRPr="00BB2DE0" w:rsidRDefault="00032309" w:rsidP="007A071F">
      <w:pPr>
        <w:pStyle w:val="4-3"/>
        <w:tabs>
          <w:tab w:val="left" w:pos="2610"/>
        </w:tabs>
        <w:spacing w:line="360" w:lineRule="atLeast"/>
        <w:ind w:left="1901" w:firstLine="249"/>
        <w:rPr>
          <w:color w:val="080908"/>
        </w:rPr>
      </w:pPr>
      <w:r w:rsidRPr="00BB2DE0">
        <w:rPr>
          <w:rFonts w:eastAsia="David"/>
          <w:b/>
          <w:bCs/>
          <w:color w:val="080908"/>
          <w:rtl/>
        </w:rPr>
        <w:lastRenderedPageBreak/>
        <w:t>אישור רישוי עסקים לאחסנת חומרי נפץ/ זיקוקין דינור</w:t>
      </w:r>
      <w:r w:rsidR="009370E0" w:rsidRPr="00BB2DE0">
        <w:rPr>
          <w:rFonts w:eastAsia="David"/>
          <w:color w:val="080908"/>
          <w:rtl/>
        </w:rPr>
        <w:t xml:space="preserve"> –</w:t>
      </w:r>
    </w:p>
    <w:p w14:paraId="53B89B82" w14:textId="77777777" w:rsidR="00BF44B3" w:rsidRPr="00BB2DE0" w:rsidRDefault="009370E0" w:rsidP="00DE0545">
      <w:pPr>
        <w:pStyle w:val="5-"/>
        <w:numPr>
          <w:ilvl w:val="0"/>
          <w:numId w:val="0"/>
        </w:numPr>
        <w:spacing w:line="360" w:lineRule="atLeast"/>
        <w:ind w:left="2610"/>
        <w:rPr>
          <w:color w:val="080908"/>
        </w:rPr>
      </w:pPr>
      <w:r w:rsidRPr="00BB2DE0">
        <w:rPr>
          <w:rFonts w:eastAsia="David"/>
          <w:color w:val="080908"/>
          <w:rtl/>
        </w:rPr>
        <w:t xml:space="preserve">למציע אישור רישוי עסקים לאחסנת חומרי נפץ/ זיקוקין דינור מטעם הרשות המקומית בהתאם לצו רישוי עסקים (עסקים טעוני רישוי) תשע"ג- 2013 ובהתאם לחוק רישוי עסקים , </w:t>
      </w:r>
      <w:proofErr w:type="spellStart"/>
      <w:r w:rsidRPr="00BB2DE0">
        <w:rPr>
          <w:rFonts w:eastAsia="David"/>
          <w:color w:val="080908"/>
          <w:rtl/>
        </w:rPr>
        <w:t>התשכ"ח</w:t>
      </w:r>
      <w:proofErr w:type="spellEnd"/>
      <w:r w:rsidRPr="00BB2DE0">
        <w:rPr>
          <w:rFonts w:eastAsia="David"/>
          <w:color w:val="080908"/>
          <w:rtl/>
        </w:rPr>
        <w:t>- 1968. מטעם הרשות המקומית.</w:t>
      </w:r>
    </w:p>
    <w:p w14:paraId="6C32A975" w14:textId="77777777" w:rsidR="00BF44B3" w:rsidRPr="00BB2DE0" w:rsidRDefault="009370E0" w:rsidP="00C069E7">
      <w:pPr>
        <w:pStyle w:val="5-"/>
        <w:numPr>
          <w:ilvl w:val="0"/>
          <w:numId w:val="0"/>
        </w:numPr>
        <w:spacing w:line="360" w:lineRule="atLeast"/>
        <w:ind w:left="1759"/>
        <w:rPr>
          <w:rFonts w:eastAsia="David"/>
          <w:color w:val="080908"/>
        </w:rPr>
      </w:pPr>
      <w:r w:rsidRPr="00BB2DE0">
        <w:rPr>
          <w:rFonts w:eastAsia="David"/>
          <w:color w:val="080908"/>
          <w:rtl/>
        </w:rPr>
        <w:t xml:space="preserve">יש להוסיף העתק של </w:t>
      </w:r>
      <w:r w:rsidR="008F270F" w:rsidRPr="00BB2DE0">
        <w:rPr>
          <w:rFonts w:eastAsia="David" w:hint="cs"/>
          <w:color w:val="080908"/>
          <w:rtl/>
        </w:rPr>
        <w:t>האישור</w:t>
      </w:r>
      <w:r w:rsidRPr="00BB2DE0">
        <w:rPr>
          <w:rFonts w:eastAsia="David"/>
          <w:color w:val="080908"/>
          <w:rtl/>
        </w:rPr>
        <w:t xml:space="preserve"> להצעה, לצורך הוכחת עמידה בתנאי סף זה.</w:t>
      </w:r>
    </w:p>
    <w:p w14:paraId="6E9BE889" w14:textId="2CA64DAD" w:rsidR="002B7E6A" w:rsidRPr="00C069E7" w:rsidRDefault="009370E0" w:rsidP="00E51175">
      <w:pPr>
        <w:pStyle w:val="4-3"/>
        <w:tabs>
          <w:tab w:val="left" w:pos="2610"/>
        </w:tabs>
        <w:spacing w:line="360" w:lineRule="atLeast"/>
        <w:ind w:left="1901" w:firstLine="249"/>
        <w:rPr>
          <w:b/>
          <w:bCs/>
          <w:color w:val="080908"/>
          <w:rtl/>
        </w:rPr>
      </w:pPr>
      <w:r w:rsidRPr="00BB2DE0">
        <w:rPr>
          <w:color w:val="080908"/>
        </w:rPr>
        <w:t xml:space="preserve">  </w:t>
      </w:r>
      <w:bookmarkStart w:id="289" w:name="html_otherCond_title_proof_preview1"/>
      <w:bookmarkStart w:id="290" w:name="show_otherCondition_previewProof1"/>
      <w:r w:rsidRPr="00C069E7">
        <w:rPr>
          <w:rFonts w:eastAsia="David"/>
          <w:b/>
          <w:bCs/>
          <w:color w:val="080908"/>
          <w:rtl/>
        </w:rPr>
        <w:t xml:space="preserve">ניסיון בהשמדת </w:t>
      </w:r>
      <w:bookmarkEnd w:id="289"/>
      <w:r w:rsidR="007554E5" w:rsidRPr="00C069E7">
        <w:rPr>
          <w:rFonts w:eastAsia="David"/>
          <w:b/>
          <w:bCs/>
          <w:color w:val="080908"/>
          <w:rtl/>
        </w:rPr>
        <w:t xml:space="preserve">צעצועים מסוכנים ו/או חומרים נפיצים </w:t>
      </w:r>
      <w:r w:rsidR="002B16F3" w:rsidRPr="00C069E7">
        <w:rPr>
          <w:b/>
          <w:bCs/>
          <w:color w:val="080908"/>
          <w:rtl/>
        </w:rPr>
        <w:t>–</w:t>
      </w:r>
    </w:p>
    <w:p w14:paraId="6E34B37F" w14:textId="2FC08F43" w:rsidR="00EA071E" w:rsidRPr="00BB2DE0" w:rsidRDefault="009370E0" w:rsidP="00E51175">
      <w:pPr>
        <w:pStyle w:val="5-"/>
        <w:numPr>
          <w:ilvl w:val="0"/>
          <w:numId w:val="0"/>
        </w:numPr>
        <w:spacing w:line="360" w:lineRule="atLeast"/>
        <w:ind w:left="2751"/>
        <w:rPr>
          <w:color w:val="080908"/>
        </w:rPr>
      </w:pPr>
      <w:bookmarkStart w:id="291" w:name="html_otherCond_desc_proof_preview1"/>
      <w:r w:rsidRPr="00BB2DE0">
        <w:rPr>
          <w:rFonts w:eastAsia="David"/>
          <w:color w:val="080908"/>
          <w:rtl/>
        </w:rPr>
        <w:t xml:space="preserve">למציע ניסון בהשמדת </w:t>
      </w:r>
      <w:r w:rsidR="007554E5" w:rsidRPr="00BB2DE0">
        <w:rPr>
          <w:rFonts w:eastAsia="David"/>
          <w:color w:val="080908"/>
          <w:rtl/>
        </w:rPr>
        <w:t xml:space="preserve">צעצועים מסוכנים ו/או חומרים נפיצים </w:t>
      </w:r>
      <w:r w:rsidRPr="00BB2DE0">
        <w:rPr>
          <w:rFonts w:eastAsia="David"/>
          <w:color w:val="080908"/>
          <w:rtl/>
        </w:rPr>
        <w:t>בהתאם לתקנות חומרי הנפץ והוראות כל דין, בכמות מצטברת של לפחות טון אחד במהלך 7 השנים שקדמו למועד האחרון להגשת הצעות. ניסיון ברכיב זה יכול שיהיה גם באמצעות קבלן משנה .</w:t>
      </w:r>
      <w:bookmarkEnd w:id="291"/>
    </w:p>
    <w:p w14:paraId="76D70658" w14:textId="77777777" w:rsidR="00FE0351" w:rsidRPr="00BB2DE0" w:rsidRDefault="009370E0" w:rsidP="00BB2DE0">
      <w:pPr>
        <w:pStyle w:val="1fc"/>
        <w:spacing w:line="360" w:lineRule="atLeast"/>
        <w:rPr>
          <w:color w:val="080908"/>
          <w:rtl/>
        </w:rPr>
      </w:pPr>
      <w:bookmarkStart w:id="292" w:name="hidden_isOtherConditionProofAttachment1"/>
      <w:r w:rsidRPr="00BB2DE0">
        <w:rPr>
          <w:rFonts w:hint="cs"/>
          <w:color w:val="080908"/>
          <w:rtl/>
        </w:rPr>
        <w:t xml:space="preserve"> </w:t>
      </w:r>
      <w:bookmarkStart w:id="293" w:name="html_otherCondition_proof_preview1"/>
    </w:p>
    <w:tbl>
      <w:tblPr>
        <w:bidiVisual/>
        <w:tblW w:w="5005" w:type="pct"/>
        <w:tblInd w:w="-24"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2863"/>
        <w:gridCol w:w="3531"/>
        <w:gridCol w:w="1884"/>
      </w:tblGrid>
      <w:tr w:rsidR="00B97390" w:rsidRPr="00BB2DE0" w14:paraId="41A19B8A" w14:textId="77777777" w:rsidTr="00BB2DE0">
        <w:trPr>
          <w:trHeight w:val="302"/>
        </w:trPr>
        <w:tc>
          <w:tcPr>
            <w:tcW w:w="0" w:type="auto"/>
            <w:shd w:val="clear" w:color="auto" w:fill="auto"/>
            <w:tcMar>
              <w:top w:w="22" w:type="dxa"/>
              <w:left w:w="22" w:type="dxa"/>
              <w:bottom w:w="22" w:type="dxa"/>
              <w:right w:w="22" w:type="dxa"/>
            </w:tcMar>
            <w:vAlign w:val="center"/>
            <w:hideMark/>
          </w:tcPr>
          <w:p w14:paraId="321B5DDF" w14:textId="77777777" w:rsidR="00B97390" w:rsidRPr="00BB2DE0" w:rsidRDefault="00B97390" w:rsidP="00BB2DE0">
            <w:pPr>
              <w:spacing w:line="360" w:lineRule="atLeast"/>
              <w:jc w:val="center"/>
              <w:rPr>
                <w:rStyle w:val="ng-star-insertedCharacter"/>
                <w:rFonts w:eastAsia="David"/>
                <w:b/>
                <w:bCs/>
                <w:color w:val="080908"/>
                <w:rtl/>
              </w:rPr>
            </w:pPr>
            <w:bookmarkStart w:id="294" w:name="_Hlk197600118"/>
            <w:r w:rsidRPr="00BB2DE0">
              <w:rPr>
                <w:rStyle w:val="ng-star-insertedCharacter"/>
                <w:rFonts w:eastAsia="David"/>
                <w:b/>
                <w:bCs/>
                <w:color w:val="080908"/>
                <w:rtl/>
              </w:rPr>
              <w:t xml:space="preserve">שם מקבל השירות מהמציע/ קבלן המשנה של המציע </w:t>
            </w:r>
          </w:p>
        </w:tc>
        <w:tc>
          <w:tcPr>
            <w:tcW w:w="2133" w:type="pct"/>
            <w:shd w:val="clear" w:color="auto" w:fill="auto"/>
            <w:tcMar>
              <w:top w:w="22" w:type="dxa"/>
              <w:left w:w="20" w:type="dxa"/>
              <w:bottom w:w="22" w:type="dxa"/>
              <w:right w:w="20" w:type="dxa"/>
            </w:tcMar>
            <w:vAlign w:val="center"/>
            <w:hideMark/>
          </w:tcPr>
          <w:p w14:paraId="5EED103F" w14:textId="2BF720D3" w:rsidR="00B97390" w:rsidRPr="00BB2DE0" w:rsidRDefault="00B97390"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מועד התחלה וסיום</w:t>
            </w:r>
            <w:r w:rsidRPr="00BB2DE0">
              <w:rPr>
                <w:rStyle w:val="ng-star-insertedCharacter"/>
                <w:rFonts w:eastAsia="David" w:hint="cs"/>
                <w:b/>
                <w:bCs/>
                <w:color w:val="080908"/>
                <w:rtl/>
              </w:rPr>
              <w:t xml:space="preserve"> </w:t>
            </w:r>
            <w:r w:rsidRPr="00BB2DE0">
              <w:rPr>
                <w:rStyle w:val="ng-star-insertedCharacter"/>
                <w:rFonts w:hint="cs"/>
                <w:b/>
                <w:bCs/>
                <w:color w:val="080908"/>
                <w:rtl/>
              </w:rPr>
              <w:t>(חודש/שנה)</w:t>
            </w:r>
            <w:r w:rsidRPr="00BB2DE0">
              <w:rPr>
                <w:rStyle w:val="ng-star-insertedCharacter"/>
                <w:rFonts w:eastAsia="David"/>
                <w:b/>
                <w:bCs/>
                <w:color w:val="080908"/>
                <w:rtl/>
              </w:rPr>
              <w:t xml:space="preserve"> של מתן שירותי השמדת </w:t>
            </w:r>
            <w:r w:rsidR="005924E2" w:rsidRPr="00BB2DE0">
              <w:rPr>
                <w:rStyle w:val="ng-star-insertedCharacter"/>
                <w:rFonts w:eastAsia="David"/>
                <w:b/>
                <w:bCs/>
                <w:color w:val="080908"/>
                <w:rtl/>
              </w:rPr>
              <w:t>צעצועים מסוכנים ו/או חומרים נפיצים</w:t>
            </w:r>
          </w:p>
        </w:tc>
        <w:tc>
          <w:tcPr>
            <w:tcW w:w="1138" w:type="pct"/>
            <w:shd w:val="clear" w:color="auto" w:fill="auto"/>
            <w:tcMar>
              <w:top w:w="22" w:type="dxa"/>
              <w:left w:w="20" w:type="dxa"/>
              <w:bottom w:w="22" w:type="dxa"/>
              <w:right w:w="20" w:type="dxa"/>
            </w:tcMar>
            <w:vAlign w:val="center"/>
            <w:hideMark/>
          </w:tcPr>
          <w:p w14:paraId="479531BB" w14:textId="77777777" w:rsidR="00B97390" w:rsidRPr="00BB2DE0" w:rsidRDefault="00B97390"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 xml:space="preserve">שם ופרטי איש קשר </w:t>
            </w:r>
          </w:p>
        </w:tc>
      </w:tr>
      <w:tr w:rsidR="00B97390" w:rsidRPr="00BB2DE0" w14:paraId="5917676C" w14:textId="77777777" w:rsidTr="00BB2DE0">
        <w:trPr>
          <w:trHeight w:val="302"/>
        </w:trPr>
        <w:tc>
          <w:tcPr>
            <w:tcW w:w="0" w:type="auto"/>
            <w:shd w:val="clear" w:color="auto" w:fill="auto"/>
            <w:tcMar>
              <w:top w:w="22" w:type="dxa"/>
              <w:left w:w="22" w:type="dxa"/>
              <w:bottom w:w="22" w:type="dxa"/>
              <w:right w:w="22" w:type="dxa"/>
            </w:tcMar>
            <w:vAlign w:val="center"/>
            <w:hideMark/>
          </w:tcPr>
          <w:p w14:paraId="6FD8D758"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6CCA3F7B"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25F23CE8" w14:textId="77777777" w:rsidR="00B97390" w:rsidRPr="00BB2DE0" w:rsidRDefault="00B97390" w:rsidP="00BB2DE0">
            <w:pPr>
              <w:spacing w:line="360" w:lineRule="atLeast"/>
              <w:jc w:val="center"/>
              <w:rPr>
                <w:rStyle w:val="ng-star-insertedCharacter"/>
                <w:rFonts w:eastAsia="David"/>
                <w:b/>
                <w:bCs/>
                <w:color w:val="080908"/>
              </w:rPr>
            </w:pPr>
          </w:p>
        </w:tc>
      </w:tr>
      <w:tr w:rsidR="00B97390" w:rsidRPr="00BB2DE0" w14:paraId="14E90199" w14:textId="77777777" w:rsidTr="00BB2DE0">
        <w:trPr>
          <w:trHeight w:val="302"/>
        </w:trPr>
        <w:tc>
          <w:tcPr>
            <w:tcW w:w="0" w:type="auto"/>
            <w:shd w:val="clear" w:color="auto" w:fill="auto"/>
            <w:tcMar>
              <w:top w:w="22" w:type="dxa"/>
              <w:left w:w="22" w:type="dxa"/>
              <w:bottom w:w="22" w:type="dxa"/>
              <w:right w:w="22" w:type="dxa"/>
            </w:tcMar>
            <w:vAlign w:val="center"/>
            <w:hideMark/>
          </w:tcPr>
          <w:p w14:paraId="71E77D96"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58C9DE26"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535C3EFB" w14:textId="77777777" w:rsidR="00B97390" w:rsidRPr="00BB2DE0" w:rsidRDefault="00B97390" w:rsidP="00BB2DE0">
            <w:pPr>
              <w:spacing w:line="360" w:lineRule="atLeast"/>
              <w:jc w:val="center"/>
              <w:rPr>
                <w:rStyle w:val="ng-star-insertedCharacter"/>
                <w:rFonts w:eastAsia="David"/>
                <w:b/>
                <w:bCs/>
                <w:color w:val="080908"/>
              </w:rPr>
            </w:pPr>
          </w:p>
        </w:tc>
      </w:tr>
      <w:tr w:rsidR="00B97390" w:rsidRPr="00BB2DE0" w14:paraId="386B9C2E" w14:textId="77777777" w:rsidTr="00BB2DE0">
        <w:trPr>
          <w:trHeight w:val="302"/>
        </w:trPr>
        <w:tc>
          <w:tcPr>
            <w:tcW w:w="0" w:type="auto"/>
            <w:shd w:val="clear" w:color="auto" w:fill="auto"/>
            <w:tcMar>
              <w:top w:w="22" w:type="dxa"/>
              <w:left w:w="22" w:type="dxa"/>
              <w:bottom w:w="22" w:type="dxa"/>
              <w:right w:w="22" w:type="dxa"/>
            </w:tcMar>
            <w:vAlign w:val="center"/>
            <w:hideMark/>
          </w:tcPr>
          <w:p w14:paraId="49EEF8F6"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6FD1DFEA"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6187F916" w14:textId="77777777" w:rsidR="00B97390" w:rsidRPr="00BB2DE0" w:rsidRDefault="00B97390" w:rsidP="00BB2DE0">
            <w:pPr>
              <w:spacing w:line="360" w:lineRule="atLeast"/>
              <w:jc w:val="center"/>
              <w:rPr>
                <w:rStyle w:val="ng-star-insertedCharacter"/>
                <w:rFonts w:eastAsia="David"/>
                <w:b/>
                <w:bCs/>
                <w:color w:val="080908"/>
              </w:rPr>
            </w:pPr>
          </w:p>
        </w:tc>
      </w:tr>
      <w:tr w:rsidR="00B97390" w:rsidRPr="00BB2DE0" w14:paraId="2FE88E3D" w14:textId="77777777" w:rsidTr="00BB2DE0">
        <w:trPr>
          <w:trHeight w:val="302"/>
        </w:trPr>
        <w:tc>
          <w:tcPr>
            <w:tcW w:w="0" w:type="auto"/>
            <w:shd w:val="clear" w:color="auto" w:fill="auto"/>
            <w:tcMar>
              <w:top w:w="22" w:type="dxa"/>
              <w:left w:w="22" w:type="dxa"/>
              <w:bottom w:w="22" w:type="dxa"/>
              <w:right w:w="22" w:type="dxa"/>
            </w:tcMar>
            <w:vAlign w:val="center"/>
            <w:hideMark/>
          </w:tcPr>
          <w:p w14:paraId="13536CBA"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027ED126"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562A4D69" w14:textId="77777777" w:rsidR="00B97390" w:rsidRPr="00BB2DE0" w:rsidRDefault="00B97390" w:rsidP="00BB2DE0">
            <w:pPr>
              <w:spacing w:line="360" w:lineRule="atLeast"/>
              <w:jc w:val="center"/>
              <w:rPr>
                <w:rStyle w:val="ng-star-insertedCharacter"/>
                <w:rFonts w:eastAsia="David"/>
                <w:b/>
                <w:bCs/>
                <w:color w:val="080908"/>
              </w:rPr>
            </w:pPr>
          </w:p>
        </w:tc>
      </w:tr>
      <w:tr w:rsidR="00B97390" w:rsidRPr="00BB2DE0" w14:paraId="7E743310" w14:textId="77777777" w:rsidTr="00BB2DE0">
        <w:trPr>
          <w:trHeight w:val="302"/>
        </w:trPr>
        <w:tc>
          <w:tcPr>
            <w:tcW w:w="0" w:type="auto"/>
            <w:shd w:val="clear" w:color="auto" w:fill="auto"/>
            <w:tcMar>
              <w:top w:w="22" w:type="dxa"/>
              <w:left w:w="22" w:type="dxa"/>
              <w:bottom w:w="22" w:type="dxa"/>
              <w:right w:w="22" w:type="dxa"/>
            </w:tcMar>
            <w:vAlign w:val="center"/>
            <w:hideMark/>
          </w:tcPr>
          <w:p w14:paraId="07A58385"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73B3321F"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3C96C0EE" w14:textId="77777777" w:rsidR="00B97390" w:rsidRPr="00BB2DE0" w:rsidRDefault="00B97390" w:rsidP="00BB2DE0">
            <w:pPr>
              <w:spacing w:line="360" w:lineRule="atLeast"/>
              <w:jc w:val="center"/>
              <w:rPr>
                <w:rStyle w:val="ng-star-insertedCharacter"/>
                <w:rFonts w:eastAsia="David"/>
                <w:b/>
                <w:bCs/>
                <w:color w:val="080908"/>
              </w:rPr>
            </w:pPr>
          </w:p>
        </w:tc>
      </w:tr>
      <w:tr w:rsidR="00B97390" w:rsidRPr="00BB2DE0" w14:paraId="18598DB2" w14:textId="77777777" w:rsidTr="00BB2DE0">
        <w:trPr>
          <w:trHeight w:val="302"/>
        </w:trPr>
        <w:tc>
          <w:tcPr>
            <w:tcW w:w="0" w:type="auto"/>
            <w:shd w:val="clear" w:color="auto" w:fill="auto"/>
            <w:tcMar>
              <w:top w:w="22" w:type="dxa"/>
              <w:left w:w="22" w:type="dxa"/>
              <w:bottom w:w="22" w:type="dxa"/>
              <w:right w:w="22" w:type="dxa"/>
            </w:tcMar>
            <w:vAlign w:val="center"/>
            <w:hideMark/>
          </w:tcPr>
          <w:p w14:paraId="4AD7ED64" w14:textId="77777777" w:rsidR="00B97390" w:rsidRPr="00BB2DE0" w:rsidRDefault="00B97390" w:rsidP="00BB2DE0">
            <w:pPr>
              <w:spacing w:line="360" w:lineRule="atLeast"/>
              <w:jc w:val="center"/>
              <w:rPr>
                <w:rStyle w:val="ng-star-insertedCharacter"/>
                <w:rFonts w:eastAsia="David"/>
                <w:b/>
                <w:bCs/>
                <w:color w:val="080908"/>
              </w:rPr>
            </w:pPr>
          </w:p>
        </w:tc>
        <w:tc>
          <w:tcPr>
            <w:tcW w:w="2133" w:type="pct"/>
            <w:shd w:val="clear" w:color="auto" w:fill="auto"/>
            <w:tcMar>
              <w:top w:w="22" w:type="dxa"/>
              <w:left w:w="22" w:type="dxa"/>
              <w:bottom w:w="22" w:type="dxa"/>
              <w:right w:w="22" w:type="dxa"/>
            </w:tcMar>
            <w:vAlign w:val="center"/>
            <w:hideMark/>
          </w:tcPr>
          <w:p w14:paraId="58BAE37A" w14:textId="77777777" w:rsidR="00B97390" w:rsidRPr="00BB2DE0" w:rsidRDefault="00B97390" w:rsidP="00BB2DE0">
            <w:pPr>
              <w:spacing w:line="360" w:lineRule="atLeast"/>
              <w:jc w:val="center"/>
              <w:rPr>
                <w:rStyle w:val="ng-star-insertedCharacter"/>
                <w:rFonts w:eastAsia="David"/>
                <w:b/>
                <w:bCs/>
                <w:color w:val="080908"/>
              </w:rPr>
            </w:pPr>
          </w:p>
        </w:tc>
        <w:tc>
          <w:tcPr>
            <w:tcW w:w="1138" w:type="pct"/>
            <w:shd w:val="clear" w:color="auto" w:fill="auto"/>
            <w:tcMar>
              <w:top w:w="22" w:type="dxa"/>
              <w:left w:w="22" w:type="dxa"/>
              <w:bottom w:w="22" w:type="dxa"/>
              <w:right w:w="22" w:type="dxa"/>
            </w:tcMar>
            <w:vAlign w:val="center"/>
            <w:hideMark/>
          </w:tcPr>
          <w:p w14:paraId="14B5AA79" w14:textId="77777777" w:rsidR="00B97390" w:rsidRPr="00BB2DE0" w:rsidRDefault="00B97390" w:rsidP="00BB2DE0">
            <w:pPr>
              <w:spacing w:line="360" w:lineRule="atLeast"/>
              <w:jc w:val="center"/>
              <w:rPr>
                <w:rStyle w:val="ng-star-insertedCharacter"/>
                <w:rFonts w:eastAsia="David"/>
                <w:b/>
                <w:bCs/>
                <w:color w:val="080908"/>
              </w:rPr>
            </w:pPr>
          </w:p>
        </w:tc>
      </w:tr>
      <w:bookmarkEnd w:id="294"/>
    </w:tbl>
    <w:p w14:paraId="3E9D9FCF" w14:textId="77777777" w:rsidR="00BF44B3" w:rsidRPr="00BB2DE0" w:rsidRDefault="00BF44B3" w:rsidP="00BB2DE0">
      <w:pPr>
        <w:spacing w:line="360" w:lineRule="atLeast"/>
        <w:rPr>
          <w:vanish/>
          <w:color w:val="080908"/>
        </w:rPr>
      </w:pPr>
    </w:p>
    <w:tbl>
      <w:tblPr>
        <w:tblStyle w:val="ng-star-inserted"/>
        <w:bidiVisual/>
        <w:tblW w:w="5000" w:type="pct"/>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70"/>
      </w:tblGrid>
      <w:tr w:rsidR="00BF44B3" w:rsidRPr="00BB2DE0" w14:paraId="25F82E69" w14:textId="77777777" w:rsidTr="00BB2DE0">
        <w:tc>
          <w:tcPr>
            <w:tcW w:w="0" w:type="auto"/>
            <w:shd w:val="clear" w:color="auto" w:fill="auto"/>
            <w:tcMar>
              <w:top w:w="22" w:type="dxa"/>
              <w:left w:w="22" w:type="dxa"/>
              <w:bottom w:w="22" w:type="dxa"/>
              <w:right w:w="22" w:type="dxa"/>
            </w:tcMar>
            <w:vAlign w:val="center"/>
            <w:hideMark/>
          </w:tcPr>
          <w:p w14:paraId="4008A03E" w14:textId="77777777" w:rsidR="00BF44B3" w:rsidRPr="00BB2DE0" w:rsidRDefault="009370E0" w:rsidP="00BB2DE0">
            <w:pPr>
              <w:spacing w:line="360" w:lineRule="atLeast"/>
              <w:rPr>
                <w:rStyle w:val="ng-star-insertedCharacter"/>
                <w:rFonts w:eastAsia="David"/>
                <w:color w:val="080908"/>
                <w:rtl/>
              </w:rPr>
            </w:pPr>
            <w:r w:rsidRPr="00BB2DE0">
              <w:rPr>
                <w:rStyle w:val="ng-star-insertedCharacter"/>
                <w:rFonts w:eastAsia="David"/>
                <w:b/>
                <w:bCs/>
                <w:color w:val="080908"/>
                <w:rtl/>
              </w:rPr>
              <w:t>הנחיות למילוי הטבלה:</w:t>
            </w:r>
          </w:p>
        </w:tc>
      </w:tr>
      <w:tr w:rsidR="00BF44B3" w:rsidRPr="00BB2DE0" w14:paraId="5F8F0A82" w14:textId="77777777" w:rsidTr="00BB2DE0">
        <w:tc>
          <w:tcPr>
            <w:tcW w:w="0" w:type="auto"/>
            <w:shd w:val="clear" w:color="auto" w:fill="auto"/>
            <w:tcMar>
              <w:top w:w="22" w:type="dxa"/>
              <w:left w:w="22" w:type="dxa"/>
              <w:bottom w:w="22" w:type="dxa"/>
              <w:right w:w="22" w:type="dxa"/>
            </w:tcMar>
            <w:vAlign w:val="center"/>
            <w:hideMark/>
          </w:tcPr>
          <w:p w14:paraId="3D193B5A" w14:textId="77777777" w:rsidR="00BF44B3" w:rsidRPr="00BB2DE0" w:rsidRDefault="009370E0" w:rsidP="00176389">
            <w:pPr>
              <w:numPr>
                <w:ilvl w:val="0"/>
                <w:numId w:val="78"/>
              </w:numPr>
              <w:spacing w:before="240" w:line="360" w:lineRule="atLeast"/>
              <w:ind w:left="795" w:hanging="282"/>
              <w:rPr>
                <w:rStyle w:val="ng-star-insertedCharacter"/>
                <w:rFonts w:eastAsia="David"/>
                <w:color w:val="080908"/>
                <w:rtl/>
              </w:rPr>
            </w:pPr>
            <w:r w:rsidRPr="00BB2DE0">
              <w:rPr>
                <w:rStyle w:val="ng-star-insertedCharacter"/>
                <w:rFonts w:eastAsia="David"/>
                <w:color w:val="080908"/>
                <w:rtl/>
              </w:rPr>
              <w:t>יש למלא את הטבלה בהתאם לפירוט הנדרש בה, אין להוסיף מידע שאינו רלוונטי.</w:t>
            </w:r>
          </w:p>
          <w:p w14:paraId="0C06B0EF" w14:textId="77777777" w:rsidR="00BF44B3" w:rsidRPr="00BB2DE0" w:rsidRDefault="009370E0" w:rsidP="00176389">
            <w:pPr>
              <w:numPr>
                <w:ilvl w:val="0"/>
                <w:numId w:val="78"/>
              </w:numPr>
              <w:spacing w:line="360" w:lineRule="atLeast"/>
              <w:ind w:left="795" w:hanging="282"/>
              <w:rPr>
                <w:rStyle w:val="ng-star-insertedCharacter"/>
                <w:rFonts w:eastAsia="David"/>
                <w:color w:val="080908"/>
                <w:rtl/>
              </w:rPr>
            </w:pPr>
            <w:r w:rsidRPr="00BB2DE0">
              <w:rPr>
                <w:rStyle w:val="ng-star-insertedCharacter"/>
                <w:rFonts w:eastAsia="David"/>
                <w:color w:val="080908"/>
                <w:rtl/>
              </w:rPr>
              <w:t>יש למלא את הטבלה בהתאם לכמות התאים המופיעים בה. ככל שימולאו יותר תאים מהנדרש יבדקו רק התאים הראשונים שימולאו.</w:t>
            </w:r>
          </w:p>
          <w:p w14:paraId="77BE6E01" w14:textId="77777777" w:rsidR="00BF44B3" w:rsidRPr="00BB2DE0" w:rsidRDefault="009370E0" w:rsidP="00176389">
            <w:pPr>
              <w:numPr>
                <w:ilvl w:val="0"/>
                <w:numId w:val="78"/>
              </w:numPr>
              <w:spacing w:after="240" w:line="360" w:lineRule="atLeast"/>
              <w:ind w:left="795" w:hanging="282"/>
              <w:rPr>
                <w:rStyle w:val="ng-star-insertedCharacter"/>
                <w:rFonts w:eastAsia="David"/>
                <w:color w:val="080908"/>
                <w:rtl/>
              </w:rPr>
            </w:pPr>
            <w:r w:rsidRPr="00BB2DE0">
              <w:rPr>
                <w:rStyle w:val="ng-star-insertedCharacter"/>
                <w:rFonts w:eastAsia="David"/>
                <w:color w:val="080908"/>
                <w:rtl/>
              </w:rPr>
              <w:t>ניתן להוסיף לאמור בטבלה כל מסמך או מידע רלוונטי, אשר יכול להעיד על המפורט בטבלה.</w:t>
            </w:r>
          </w:p>
        </w:tc>
      </w:tr>
      <w:bookmarkEnd w:id="293"/>
    </w:tbl>
    <w:p w14:paraId="0D92F7AB" w14:textId="5157755B" w:rsidR="00DB1D4C" w:rsidRDefault="00DB1D4C" w:rsidP="00BB2DE0">
      <w:pPr>
        <w:pStyle w:val="1fc"/>
        <w:spacing w:line="360" w:lineRule="atLeast"/>
        <w:rPr>
          <w:color w:val="080908"/>
          <w:rtl/>
        </w:rPr>
      </w:pPr>
    </w:p>
    <w:p w14:paraId="233DFE93" w14:textId="77777777" w:rsidR="00DB1D4C" w:rsidRDefault="00DB1D4C">
      <w:pPr>
        <w:bidi w:val="0"/>
        <w:spacing w:before="200" w:after="200" w:line="276" w:lineRule="auto"/>
        <w:rPr>
          <w:rFonts w:eastAsia="Times New Roman"/>
          <w:b/>
          <w:color w:val="080908"/>
          <w:kern w:val="28"/>
          <w:rtl/>
        </w:rPr>
      </w:pPr>
      <w:r>
        <w:rPr>
          <w:color w:val="080908"/>
          <w:rtl/>
        </w:rPr>
        <w:br w:type="page"/>
      </w:r>
    </w:p>
    <w:p w14:paraId="5A3417D0" w14:textId="77777777" w:rsidR="00604B5F" w:rsidRPr="00BE71C2" w:rsidRDefault="009370E0" w:rsidP="00DB1D4C">
      <w:pPr>
        <w:pStyle w:val="4-3"/>
        <w:tabs>
          <w:tab w:val="left" w:pos="2610"/>
        </w:tabs>
        <w:spacing w:line="360" w:lineRule="atLeast"/>
        <w:ind w:left="1901" w:firstLine="249"/>
        <w:rPr>
          <w:b/>
          <w:bCs/>
          <w:color w:val="080908"/>
          <w:rtl/>
        </w:rPr>
      </w:pPr>
      <w:bookmarkStart w:id="295" w:name="html_otherCond_title_proof_preview2"/>
      <w:bookmarkStart w:id="296" w:name="show_otherCondition_previewProof2"/>
      <w:bookmarkEnd w:id="290"/>
      <w:bookmarkEnd w:id="292"/>
      <w:r w:rsidRPr="00BE71C2">
        <w:rPr>
          <w:rFonts w:eastAsia="David"/>
          <w:b/>
          <w:bCs/>
          <w:color w:val="080908"/>
          <w:rtl/>
        </w:rPr>
        <w:lastRenderedPageBreak/>
        <w:t>מבנה העומד בדרישות המכרז</w:t>
      </w:r>
      <w:bookmarkEnd w:id="295"/>
      <w:r w:rsidRPr="00BE71C2">
        <w:rPr>
          <w:b/>
          <w:bCs/>
          <w:color w:val="080908"/>
        </w:rPr>
        <w:t xml:space="preserve">  </w:t>
      </w:r>
      <w:r w:rsidR="002B16F3" w:rsidRPr="00BE71C2">
        <w:rPr>
          <w:rFonts w:hint="cs"/>
          <w:b/>
          <w:bCs/>
          <w:color w:val="080908"/>
          <w:rtl/>
        </w:rPr>
        <w:t xml:space="preserve"> </w:t>
      </w:r>
      <w:r w:rsidR="002B16F3" w:rsidRPr="00BE71C2">
        <w:rPr>
          <w:b/>
          <w:bCs/>
          <w:color w:val="080908"/>
          <w:rtl/>
        </w:rPr>
        <w:t>–</w:t>
      </w:r>
    </w:p>
    <w:p w14:paraId="1B826559" w14:textId="77777777" w:rsidR="008F270F" w:rsidRPr="00BB2DE0" w:rsidRDefault="009370E0" w:rsidP="00BE71C2">
      <w:pPr>
        <w:pStyle w:val="5-"/>
        <w:numPr>
          <w:ilvl w:val="0"/>
          <w:numId w:val="0"/>
        </w:numPr>
        <w:spacing w:line="360" w:lineRule="atLeast"/>
        <w:ind w:left="2610"/>
        <w:rPr>
          <w:rFonts w:eastAsia="David"/>
          <w:color w:val="080908"/>
          <w:rtl/>
        </w:rPr>
      </w:pPr>
      <w:bookmarkStart w:id="297" w:name="html_otherCond_desc_proof_preview2"/>
      <w:r w:rsidRPr="00BB2DE0">
        <w:rPr>
          <w:rFonts w:eastAsia="David" w:hint="cs"/>
          <w:color w:val="080908"/>
          <w:rtl/>
        </w:rPr>
        <w:t xml:space="preserve">לרשות המציע מבנה העומד בכל הדרישות המפורטות במפרט המכרז. לצורך הוכחת תנאי סף זה יידרש המציע לצרף את המסמכים המפורטים להלן: </w:t>
      </w:r>
    </w:p>
    <w:p w14:paraId="7476D88D" w14:textId="6B4B1992" w:rsidR="008F270F" w:rsidRPr="00BB2DE0" w:rsidRDefault="009370E0" w:rsidP="008F42F0">
      <w:pPr>
        <w:pStyle w:val="5-"/>
        <w:numPr>
          <w:ilvl w:val="0"/>
          <w:numId w:val="96"/>
        </w:numPr>
        <w:spacing w:line="360" w:lineRule="atLeast"/>
        <w:ind w:left="3177"/>
        <w:rPr>
          <w:rFonts w:eastAsia="David"/>
          <w:color w:val="080908"/>
          <w:rtl/>
        </w:rPr>
      </w:pPr>
      <w:r w:rsidRPr="00BB2DE0">
        <w:rPr>
          <w:rFonts w:eastAsia="David" w:hint="cs"/>
          <w:color w:val="080908"/>
          <w:rtl/>
        </w:rPr>
        <w:t xml:space="preserve">נספחים </w:t>
      </w:r>
      <w:r w:rsidR="008F270F" w:rsidRPr="00BB2DE0">
        <w:rPr>
          <w:rFonts w:eastAsia="David" w:hint="cs"/>
          <w:color w:val="080908"/>
          <w:rtl/>
        </w:rPr>
        <w:t>4 ו-5 לחוברת ההצעה,</w:t>
      </w:r>
      <w:r w:rsidRPr="00BB2DE0">
        <w:rPr>
          <w:rFonts w:eastAsia="David" w:hint="cs"/>
          <w:color w:val="080908"/>
          <w:rtl/>
        </w:rPr>
        <w:t xml:space="preserve"> חתומים על ידי המציע. </w:t>
      </w:r>
    </w:p>
    <w:p w14:paraId="0E5E9588" w14:textId="2EEDD575" w:rsidR="008F270F" w:rsidRPr="00BB2DE0" w:rsidRDefault="009370E0" w:rsidP="008F42F0">
      <w:pPr>
        <w:pStyle w:val="5-"/>
        <w:numPr>
          <w:ilvl w:val="0"/>
          <w:numId w:val="96"/>
        </w:numPr>
        <w:spacing w:line="360" w:lineRule="atLeast"/>
        <w:ind w:left="3177"/>
        <w:rPr>
          <w:rFonts w:eastAsia="David"/>
          <w:color w:val="080908"/>
          <w:rtl/>
        </w:rPr>
      </w:pPr>
      <w:r w:rsidRPr="00BB2DE0">
        <w:rPr>
          <w:rFonts w:eastAsia="David" w:hint="cs"/>
          <w:color w:val="080908"/>
          <w:rtl/>
        </w:rPr>
        <w:t xml:space="preserve">במידה והמבנה המוצע בבעלות המציע על המציע לצרף להצעתו העתק מתאים למקור מרשם המקרקעין המעיד כי המבנה המוצע בבעלותו והתחייבות כי יעמיד את הנכס לביצוע התחייבויותיו לפי מכרז זה לתקופה שלא תפחת מחמש שנים כאמור בנספח ט'. </w:t>
      </w:r>
    </w:p>
    <w:p w14:paraId="5D9B4311" w14:textId="05760EC0" w:rsidR="008F270F" w:rsidRPr="00BB2DE0" w:rsidRDefault="009370E0" w:rsidP="008F42F0">
      <w:pPr>
        <w:pStyle w:val="5-"/>
        <w:numPr>
          <w:ilvl w:val="0"/>
          <w:numId w:val="96"/>
        </w:numPr>
        <w:spacing w:line="360" w:lineRule="atLeast"/>
        <w:ind w:left="3177"/>
        <w:rPr>
          <w:rFonts w:eastAsia="David"/>
          <w:color w:val="080908"/>
          <w:rtl/>
        </w:rPr>
      </w:pPr>
      <w:r w:rsidRPr="00BB2DE0">
        <w:rPr>
          <w:rFonts w:eastAsia="David" w:hint="cs"/>
          <w:color w:val="080908"/>
          <w:rtl/>
        </w:rPr>
        <w:t xml:space="preserve">במידה והמבנה המוצע אינו בבעלות המציע - על המציע לצרף להצעתו חוזה שכירות המבנה המוצע לתקופה שלא תפחת מחמש שנים או מסמך בדבר אופציה לשכירות המבנה המוצע לתקופה שלא תפחת מארבע שנים - אופציה ברת מימוש בתוך 14 יום ממועד קבלת הודעת הזכייה. ההחלטה האם האופציה אכן ברת מימוש בתוך 14 יום ממועד קבלת הודעת הזכייה, הינה בשיקול דעתה של ועדת המכרזים. </w:t>
      </w:r>
    </w:p>
    <w:p w14:paraId="2868DA04" w14:textId="0CA4276A" w:rsidR="00093224" w:rsidRPr="00BB2DE0" w:rsidRDefault="00B97390" w:rsidP="008F42F0">
      <w:pPr>
        <w:pStyle w:val="5-"/>
        <w:numPr>
          <w:ilvl w:val="0"/>
          <w:numId w:val="96"/>
        </w:numPr>
        <w:spacing w:line="360" w:lineRule="atLeast"/>
        <w:ind w:left="3177"/>
        <w:rPr>
          <w:color w:val="080908"/>
        </w:rPr>
      </w:pPr>
      <w:r w:rsidRPr="00BB2DE0">
        <w:rPr>
          <w:rFonts w:eastAsia="David" w:hint="cs"/>
          <w:color w:val="080908"/>
          <w:rtl/>
        </w:rPr>
        <w:t xml:space="preserve">בנוסף, </w:t>
      </w:r>
      <w:r w:rsidR="009370E0" w:rsidRPr="00BB2DE0">
        <w:rPr>
          <w:rFonts w:eastAsia="David" w:hint="cs"/>
          <w:color w:val="080908"/>
          <w:rtl/>
        </w:rPr>
        <w:t xml:space="preserve">במידה והמבנה </w:t>
      </w:r>
      <w:r w:rsidRPr="00BB2DE0">
        <w:rPr>
          <w:rFonts w:eastAsia="David" w:hint="cs"/>
          <w:color w:val="080908"/>
          <w:rtl/>
        </w:rPr>
        <w:t xml:space="preserve">המוצע אינו בבעלות המציע - על המציע לצרף להצעתו </w:t>
      </w:r>
      <w:r w:rsidR="009370E0" w:rsidRPr="00BB2DE0">
        <w:rPr>
          <w:rFonts w:eastAsia="David" w:hint="cs"/>
          <w:color w:val="080908"/>
          <w:rtl/>
        </w:rPr>
        <w:t xml:space="preserve">הסכמה בכתב מאת בעל המבנה המוצע לפיה בעל המבנה מסכים להפעלת המבנה בהתאם לנדרש במסמכי המכרז ולמשך חמש שנים לפחות, כמקום לאחסון וטיפול צעצועים מסוכנים, על כל המשתמע מכך. המסמך יאושר ע"י ועדת המכרזים. במסגרת בחינת ההצעות רשאים נציגי המשרד לבקר ולהתרשם מהמבנה המוצע במסגרת בחינת ההצעות. </w:t>
      </w:r>
      <w:bookmarkEnd w:id="297"/>
      <w:r w:rsidR="009370E0" w:rsidRPr="00BB2DE0">
        <w:rPr>
          <w:rFonts w:hint="cs"/>
          <w:color w:val="080908"/>
          <w:rtl/>
        </w:rPr>
        <w:t xml:space="preserve"> </w:t>
      </w:r>
    </w:p>
    <w:p w14:paraId="59808213" w14:textId="77777777" w:rsidR="00BF44B3" w:rsidRPr="00BB2DE0" w:rsidRDefault="009370E0" w:rsidP="00BB2DE0">
      <w:pPr>
        <w:pStyle w:val="1fc"/>
        <w:spacing w:line="360" w:lineRule="atLeast"/>
        <w:rPr>
          <w:rFonts w:eastAsia="David"/>
          <w:color w:val="080908"/>
          <w:rtl/>
        </w:rPr>
      </w:pPr>
      <w:bookmarkStart w:id="298" w:name="hidden_isOtherConditionProofAttachment2"/>
      <w:r w:rsidRPr="00BB2DE0">
        <w:rPr>
          <w:rFonts w:hint="cs"/>
          <w:color w:val="080908"/>
          <w:rtl/>
        </w:rPr>
        <w:t xml:space="preserve"> </w:t>
      </w:r>
    </w:p>
    <w:p w14:paraId="320AFCB4" w14:textId="77777777" w:rsidR="00312DAA" w:rsidRPr="00BB2DE0" w:rsidRDefault="009370E0" w:rsidP="00DB1D4C">
      <w:pPr>
        <w:pStyle w:val="4-3"/>
        <w:tabs>
          <w:tab w:val="left" w:pos="2610"/>
        </w:tabs>
        <w:spacing w:line="360" w:lineRule="atLeast"/>
        <w:ind w:left="1901" w:firstLine="249"/>
        <w:rPr>
          <w:color w:val="080908"/>
          <w:rtl/>
        </w:rPr>
      </w:pPr>
      <w:bookmarkStart w:id="299" w:name="show_otherCondition_previewProof3"/>
      <w:bookmarkEnd w:id="296"/>
      <w:bookmarkEnd w:id="298"/>
      <w:r w:rsidRPr="00BB2DE0">
        <w:rPr>
          <w:color w:val="080908"/>
        </w:rPr>
        <w:t xml:space="preserve">  </w:t>
      </w:r>
      <w:bookmarkStart w:id="300" w:name="html_otherCond_title_proof_preview3"/>
      <w:r w:rsidRPr="00BB2DE0">
        <w:rPr>
          <w:rFonts w:eastAsia="David"/>
          <w:color w:val="080908"/>
          <w:rtl/>
        </w:rPr>
        <w:t>אישור כיבוי אש למבנה</w:t>
      </w:r>
      <w:bookmarkEnd w:id="300"/>
      <w:r w:rsidR="002B16F3" w:rsidRPr="00BB2DE0">
        <w:rPr>
          <w:rFonts w:hint="cs"/>
          <w:color w:val="080908"/>
          <w:rtl/>
        </w:rPr>
        <w:t xml:space="preserve"> </w:t>
      </w:r>
      <w:r w:rsidR="002B16F3" w:rsidRPr="00BB2DE0">
        <w:rPr>
          <w:color w:val="080908"/>
          <w:rtl/>
        </w:rPr>
        <w:t>–</w:t>
      </w:r>
    </w:p>
    <w:p w14:paraId="6A8D4B26" w14:textId="7D7B01BC" w:rsidR="00EB730B" w:rsidRPr="00BB2DE0" w:rsidRDefault="009370E0" w:rsidP="00DB1D4C">
      <w:pPr>
        <w:pStyle w:val="5-"/>
        <w:numPr>
          <w:ilvl w:val="0"/>
          <w:numId w:val="0"/>
        </w:numPr>
        <w:spacing w:line="360" w:lineRule="atLeast"/>
        <w:ind w:left="2751"/>
        <w:rPr>
          <w:rFonts w:eastAsia="David"/>
          <w:color w:val="080908"/>
          <w:rtl/>
        </w:rPr>
      </w:pPr>
      <w:bookmarkStart w:id="301" w:name="html_otherCond_desc_proof_preview3"/>
      <w:r w:rsidRPr="00BB2DE0">
        <w:rPr>
          <w:rFonts w:eastAsia="David"/>
          <w:color w:val="080908"/>
          <w:rtl/>
        </w:rPr>
        <w:t>המבנה יחזיק באישור כיבוי אש בתוקף נכון למועד האחרון להגשת</w:t>
      </w:r>
      <w:r w:rsidR="00DB1D4C">
        <w:rPr>
          <w:rFonts w:eastAsia="David" w:hint="cs"/>
          <w:color w:val="080908"/>
          <w:rtl/>
        </w:rPr>
        <w:t xml:space="preserve"> </w:t>
      </w:r>
      <w:r w:rsidRPr="00BB2DE0">
        <w:rPr>
          <w:rFonts w:eastAsia="David"/>
          <w:color w:val="080908"/>
          <w:rtl/>
        </w:rPr>
        <w:t>הצעות.</w:t>
      </w:r>
      <w:bookmarkEnd w:id="301"/>
    </w:p>
    <w:p w14:paraId="4988CEC4" w14:textId="5B28E969" w:rsidR="00DB1D4C" w:rsidRDefault="001B0976" w:rsidP="00BB2DE0">
      <w:pPr>
        <w:pStyle w:val="5-"/>
        <w:numPr>
          <w:ilvl w:val="0"/>
          <w:numId w:val="0"/>
        </w:numPr>
        <w:spacing w:line="360" w:lineRule="atLeast"/>
        <w:ind w:left="2970" w:hanging="1080"/>
        <w:rPr>
          <w:rFonts w:eastAsia="David"/>
          <w:color w:val="080908"/>
        </w:rPr>
      </w:pPr>
      <w:r w:rsidRPr="00BB2DE0">
        <w:rPr>
          <w:rFonts w:eastAsia="David" w:hint="cs"/>
          <w:color w:val="080908"/>
          <w:rtl/>
        </w:rPr>
        <w:t xml:space="preserve">     </w:t>
      </w:r>
      <w:r w:rsidR="009370E0" w:rsidRPr="00BB2DE0">
        <w:rPr>
          <w:rFonts w:eastAsia="David"/>
          <w:color w:val="080908"/>
          <w:rtl/>
        </w:rPr>
        <w:t xml:space="preserve">יש </w:t>
      </w:r>
      <w:r w:rsidR="009370E0" w:rsidRPr="00BB2DE0">
        <w:rPr>
          <w:rFonts w:eastAsia="David" w:hint="cs"/>
          <w:color w:val="080908"/>
          <w:rtl/>
        </w:rPr>
        <w:t>לצרף</w:t>
      </w:r>
      <w:r w:rsidR="009370E0" w:rsidRPr="00BB2DE0">
        <w:rPr>
          <w:rFonts w:eastAsia="David"/>
          <w:color w:val="080908"/>
          <w:rtl/>
        </w:rPr>
        <w:t xml:space="preserve"> העתק של </w:t>
      </w:r>
      <w:r w:rsidR="009370E0" w:rsidRPr="00BB2DE0">
        <w:rPr>
          <w:rFonts w:eastAsia="David" w:hint="cs"/>
          <w:color w:val="080908"/>
          <w:rtl/>
        </w:rPr>
        <w:t>האישור</w:t>
      </w:r>
      <w:r w:rsidR="009370E0" w:rsidRPr="00BB2DE0">
        <w:rPr>
          <w:rFonts w:eastAsia="David"/>
          <w:color w:val="080908"/>
          <w:rtl/>
        </w:rPr>
        <w:t xml:space="preserve"> להצעה, לצורך הוכחת עמידה בתנאי סף זה.</w:t>
      </w:r>
    </w:p>
    <w:p w14:paraId="4B8F4074" w14:textId="77777777" w:rsidR="00DB1D4C" w:rsidRDefault="00DB1D4C">
      <w:pPr>
        <w:bidi w:val="0"/>
        <w:spacing w:before="200" w:after="200" w:line="276" w:lineRule="auto"/>
        <w:rPr>
          <w:rFonts w:eastAsia="David"/>
          <w:color w:val="080908"/>
        </w:rPr>
      </w:pPr>
      <w:r>
        <w:rPr>
          <w:rFonts w:eastAsia="David"/>
          <w:color w:val="080908"/>
        </w:rPr>
        <w:br w:type="page"/>
      </w:r>
    </w:p>
    <w:p w14:paraId="20710681" w14:textId="77777777" w:rsidR="0048523A" w:rsidRPr="00BB2DE0" w:rsidRDefault="009370E0" w:rsidP="00BB2DE0">
      <w:pPr>
        <w:pStyle w:val="1fe"/>
        <w:spacing w:line="360" w:lineRule="atLeast"/>
        <w:rPr>
          <w:color w:val="080908"/>
          <w:rtl/>
        </w:rPr>
      </w:pPr>
      <w:bookmarkStart w:id="302" w:name="_Toc256000053"/>
      <w:bookmarkStart w:id="303" w:name="_Toc32477908"/>
      <w:bookmarkStart w:id="304" w:name="_Toc43400631"/>
      <w:bookmarkStart w:id="305" w:name="_Toc44931942"/>
      <w:bookmarkStart w:id="306" w:name="_Toc44932029"/>
      <w:bookmarkStart w:id="307" w:name="_Toc53331350"/>
      <w:bookmarkStart w:id="308" w:name="_Toc173823728"/>
      <w:bookmarkStart w:id="309" w:name="_Toc173825536"/>
      <w:bookmarkStart w:id="310" w:name="show_isMarkivIchut_4"/>
      <w:bookmarkEnd w:id="299"/>
      <w:r w:rsidRPr="00BB2DE0">
        <w:rPr>
          <w:rFonts w:hint="cs"/>
          <w:color w:val="080908"/>
          <w:rtl/>
        </w:rPr>
        <w:lastRenderedPageBreak/>
        <w:t>איכות ההצעה</w:t>
      </w:r>
      <w:bookmarkEnd w:id="302"/>
      <w:bookmarkEnd w:id="303"/>
      <w:bookmarkEnd w:id="304"/>
      <w:bookmarkEnd w:id="305"/>
      <w:bookmarkEnd w:id="306"/>
      <w:bookmarkEnd w:id="307"/>
      <w:bookmarkEnd w:id="308"/>
      <w:bookmarkEnd w:id="309"/>
    </w:p>
    <w:p w14:paraId="2B13396A" w14:textId="77777777" w:rsidR="00F16F81" w:rsidRPr="00BB2DE0" w:rsidRDefault="009370E0" w:rsidP="007B1D7D">
      <w:pPr>
        <w:pStyle w:val="2-0"/>
        <w:spacing w:line="360" w:lineRule="atLeast"/>
        <w:ind w:left="909" w:hanging="549"/>
        <w:rPr>
          <w:color w:val="080908"/>
          <w:rtl/>
        </w:rPr>
      </w:pPr>
      <w:r w:rsidRPr="00BB2DE0">
        <w:rPr>
          <w:rFonts w:hint="cs"/>
          <w:color w:val="080908"/>
          <w:rtl/>
        </w:rPr>
        <w:t>בחלק זה של ההצעה יפרט המציע את הפרטים הנדרשים לצורך הערכת איכות ההצעה</w:t>
      </w:r>
      <w:r w:rsidR="00D8320C" w:rsidRPr="00BB2DE0">
        <w:rPr>
          <w:rFonts w:hint="cs"/>
          <w:color w:val="080908"/>
          <w:rtl/>
        </w:rPr>
        <w:t xml:space="preserve">, בהתאם </w:t>
      </w:r>
      <w:r w:rsidR="00120217" w:rsidRPr="00BB2DE0">
        <w:rPr>
          <w:rFonts w:hint="cs"/>
          <w:color w:val="080908"/>
          <w:rtl/>
        </w:rPr>
        <w:t xml:space="preserve">למדדי </w:t>
      </w:r>
      <w:r w:rsidR="00D8320C" w:rsidRPr="00BB2DE0">
        <w:rPr>
          <w:rFonts w:hint="cs"/>
          <w:color w:val="080908"/>
          <w:rtl/>
        </w:rPr>
        <w:t>האיכות שפורטו לעיל ב</w:t>
      </w:r>
      <w:r w:rsidR="00D8320C" w:rsidRPr="00BB2DE0">
        <w:rPr>
          <w:rFonts w:hint="cs"/>
          <w:bCs/>
          <w:color w:val="080908"/>
          <w:rtl/>
        </w:rPr>
        <w:t>פרק א'</w:t>
      </w:r>
      <w:r w:rsidR="00D8320C" w:rsidRPr="00BB2DE0">
        <w:rPr>
          <w:rFonts w:hint="cs"/>
          <w:color w:val="080908"/>
          <w:rtl/>
        </w:rPr>
        <w:t xml:space="preserve"> למסמכי המכרז</w:t>
      </w:r>
      <w:r w:rsidR="001E28CB" w:rsidRPr="00BB2DE0">
        <w:rPr>
          <w:rFonts w:hint="cs"/>
          <w:color w:val="080908"/>
          <w:rtl/>
        </w:rPr>
        <w:t>.</w:t>
      </w:r>
    </w:p>
    <w:p w14:paraId="1B8E53FA" w14:textId="55F46CE0" w:rsidR="00BC34BA" w:rsidRPr="00BB2DE0" w:rsidRDefault="009370E0" w:rsidP="005711CC">
      <w:pPr>
        <w:pStyle w:val="3-"/>
        <w:spacing w:line="360" w:lineRule="atLeast"/>
        <w:ind w:left="1617" w:hanging="709"/>
        <w:rPr>
          <w:color w:val="080908"/>
          <w:rtl/>
        </w:rPr>
      </w:pPr>
      <w:r w:rsidRPr="00BB2DE0">
        <w:rPr>
          <w:rFonts w:eastAsia="David"/>
          <w:b/>
          <w:bCs/>
          <w:color w:val="080908"/>
          <w:rtl/>
        </w:rPr>
        <w:t xml:space="preserve">ניסיון המציע בהשמדת </w:t>
      </w:r>
      <w:r w:rsidR="00A116C1" w:rsidRPr="00BB2DE0">
        <w:rPr>
          <w:rFonts w:eastAsia="David"/>
          <w:b/>
          <w:bCs/>
          <w:color w:val="080908"/>
          <w:rtl/>
        </w:rPr>
        <w:t>צעצועים מסוכנים ו/או חומרים נפיצים</w:t>
      </w:r>
      <w:r w:rsidRPr="00BB2DE0">
        <w:rPr>
          <w:rFonts w:eastAsia="David"/>
          <w:b/>
          <w:bCs/>
          <w:color w:val="080908"/>
          <w:rtl/>
        </w:rPr>
        <w:t xml:space="preserve">, מעבר לנדרש בתנאי הסף - </w:t>
      </w:r>
    </w:p>
    <w:p w14:paraId="3E3867B3" w14:textId="44B0B29B" w:rsidR="00BF44B3" w:rsidRPr="00BB2DE0" w:rsidRDefault="009370E0" w:rsidP="005711CC">
      <w:pPr>
        <w:pStyle w:val="4-3"/>
        <w:numPr>
          <w:ilvl w:val="0"/>
          <w:numId w:val="0"/>
        </w:numPr>
        <w:tabs>
          <w:tab w:val="clear" w:pos="1890"/>
        </w:tabs>
        <w:spacing w:line="360" w:lineRule="atLeast"/>
        <w:ind w:left="1617"/>
        <w:rPr>
          <w:color w:val="080908"/>
          <w:rtl/>
        </w:rPr>
      </w:pPr>
      <w:r w:rsidRPr="00BB2DE0">
        <w:rPr>
          <w:rFonts w:eastAsia="David"/>
          <w:noProof w:val="0"/>
          <w:color w:val="080908"/>
          <w:rtl/>
        </w:rPr>
        <w:t xml:space="preserve">ניסיון המציע בהשמדת </w:t>
      </w:r>
      <w:r w:rsidR="00A116C1" w:rsidRPr="00BB2DE0">
        <w:rPr>
          <w:rFonts w:eastAsia="David"/>
          <w:noProof w:val="0"/>
          <w:color w:val="080908"/>
          <w:rtl/>
        </w:rPr>
        <w:t>צעצועים מסוכנים ו/או חומרים נפיצים</w:t>
      </w:r>
      <w:r w:rsidRPr="00BB2DE0">
        <w:rPr>
          <w:rFonts w:eastAsia="David"/>
          <w:noProof w:val="0"/>
          <w:color w:val="080908"/>
          <w:rtl/>
        </w:rPr>
        <w:t>, מעבר לנדרש בתנאי הסף כמפורט להלן</w:t>
      </w:r>
      <w:r w:rsidR="00E250B1" w:rsidRPr="00BB2DE0">
        <w:rPr>
          <w:rFonts w:eastAsia="David" w:hint="cs"/>
          <w:noProof w:val="0"/>
          <w:color w:val="080908"/>
          <w:rtl/>
        </w:rPr>
        <w:t xml:space="preserve">. </w:t>
      </w:r>
      <w:r w:rsidRPr="00BB2DE0">
        <w:rPr>
          <w:rFonts w:eastAsia="David"/>
          <w:noProof w:val="0"/>
          <w:color w:val="080908"/>
          <w:rtl/>
        </w:rPr>
        <w:t xml:space="preserve">עבור כל טון נוסף יינתנו 2 נקודות ועד למקסימום של 10 נקודות . </w:t>
      </w:r>
    </w:p>
    <w:p w14:paraId="14EF1B9E" w14:textId="77777777" w:rsidR="00BF44B3" w:rsidRPr="00BB2DE0" w:rsidRDefault="009370E0" w:rsidP="00BB2DE0">
      <w:pPr>
        <w:spacing w:line="360" w:lineRule="atLeast"/>
        <w:jc w:val="both"/>
        <w:rPr>
          <w:rFonts w:eastAsia="David"/>
          <w:color w:val="080908"/>
          <w:rtl/>
        </w:rPr>
      </w:pPr>
      <w:r w:rsidRPr="00BB2DE0">
        <w:rPr>
          <w:rFonts w:eastAsia="David"/>
          <w:color w:val="080908"/>
          <w:rtl/>
        </w:rPr>
        <w:t>אופן העמידה במדד האיכות (ניתן להוסיף כל מסמך רלוונטי):</w:t>
      </w:r>
    </w:p>
    <w:tbl>
      <w:tblPr>
        <w:bidiVisual/>
        <w:tblW w:w="5010" w:type="pct"/>
        <w:tblInd w:w="-8"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2848"/>
        <w:gridCol w:w="4165"/>
        <w:gridCol w:w="1224"/>
        <w:gridCol w:w="50"/>
      </w:tblGrid>
      <w:tr w:rsidR="00BB2DE0" w:rsidRPr="00BB2DE0" w14:paraId="0F1EE698" w14:textId="77777777" w:rsidTr="00BB2DE0">
        <w:trPr>
          <w:trHeight w:val="300"/>
        </w:trPr>
        <w:tc>
          <w:tcPr>
            <w:tcW w:w="0" w:type="auto"/>
            <w:shd w:val="clear" w:color="auto" w:fill="auto"/>
            <w:tcMar>
              <w:top w:w="22" w:type="dxa"/>
              <w:left w:w="22" w:type="dxa"/>
              <w:bottom w:w="22" w:type="dxa"/>
              <w:right w:w="22" w:type="dxa"/>
            </w:tcMar>
            <w:vAlign w:val="center"/>
            <w:hideMark/>
          </w:tcPr>
          <w:p w14:paraId="34032ADB"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 xml:space="preserve">שם מקבל השירות מהמציע/ קבלן המשנה של המציע </w:t>
            </w:r>
          </w:p>
        </w:tc>
        <w:tc>
          <w:tcPr>
            <w:tcW w:w="0" w:type="auto"/>
            <w:shd w:val="clear" w:color="auto" w:fill="auto"/>
            <w:tcMar>
              <w:top w:w="22" w:type="dxa"/>
              <w:left w:w="20" w:type="dxa"/>
              <w:bottom w:w="22" w:type="dxa"/>
              <w:right w:w="20" w:type="dxa"/>
            </w:tcMar>
            <w:vAlign w:val="center"/>
            <w:hideMark/>
          </w:tcPr>
          <w:p w14:paraId="788FDEB5"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מועד התחלה וסיום</w:t>
            </w:r>
            <w:r w:rsidRPr="00BB2DE0">
              <w:rPr>
                <w:rStyle w:val="ng-star-insertedCharacter"/>
                <w:rFonts w:eastAsia="David" w:hint="cs"/>
                <w:b/>
                <w:bCs/>
                <w:color w:val="080908"/>
                <w:rtl/>
              </w:rPr>
              <w:t xml:space="preserve"> </w:t>
            </w:r>
            <w:r w:rsidRPr="00BB2DE0">
              <w:rPr>
                <w:rStyle w:val="ng-star-insertedCharacter"/>
                <w:rFonts w:hint="cs"/>
                <w:b/>
                <w:bCs/>
                <w:color w:val="080908"/>
                <w:rtl/>
              </w:rPr>
              <w:t>(חודש/שנה)</w:t>
            </w:r>
            <w:r w:rsidRPr="00BB2DE0">
              <w:rPr>
                <w:rStyle w:val="ng-star-insertedCharacter"/>
                <w:rFonts w:eastAsia="David"/>
                <w:b/>
                <w:bCs/>
                <w:color w:val="080908"/>
                <w:rtl/>
              </w:rPr>
              <w:t xml:space="preserve"> של מתן שירותי השמדת הצעצועים המסוכנים </w:t>
            </w:r>
          </w:p>
        </w:tc>
        <w:tc>
          <w:tcPr>
            <w:tcW w:w="0" w:type="auto"/>
            <w:shd w:val="clear" w:color="auto" w:fill="auto"/>
            <w:tcMar>
              <w:top w:w="22" w:type="dxa"/>
              <w:left w:w="20" w:type="dxa"/>
              <w:bottom w:w="22" w:type="dxa"/>
              <w:right w:w="20" w:type="dxa"/>
            </w:tcMar>
            <w:vAlign w:val="center"/>
            <w:hideMark/>
          </w:tcPr>
          <w:p w14:paraId="425FCD13"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 xml:space="preserve">שם ופרטי איש קשר </w:t>
            </w:r>
          </w:p>
        </w:tc>
        <w:tc>
          <w:tcPr>
            <w:tcW w:w="0" w:type="auto"/>
            <w:shd w:val="clear" w:color="auto" w:fill="auto"/>
            <w:tcMar>
              <w:top w:w="22" w:type="dxa"/>
              <w:left w:w="22" w:type="dxa"/>
              <w:bottom w:w="22" w:type="dxa"/>
              <w:right w:w="22" w:type="dxa"/>
            </w:tcMar>
            <w:vAlign w:val="center"/>
            <w:hideMark/>
          </w:tcPr>
          <w:p w14:paraId="704B2D89" w14:textId="77777777" w:rsidR="00A244F2" w:rsidRPr="00BB2DE0" w:rsidRDefault="00A244F2" w:rsidP="00BB2DE0">
            <w:pPr>
              <w:spacing w:line="360" w:lineRule="atLeast"/>
              <w:jc w:val="center"/>
              <w:rPr>
                <w:rStyle w:val="ng-star-insertedCharacter"/>
                <w:rFonts w:eastAsia="David"/>
                <w:b/>
                <w:bCs/>
                <w:color w:val="080908"/>
                <w:rtl/>
              </w:rPr>
            </w:pPr>
          </w:p>
        </w:tc>
      </w:tr>
      <w:tr w:rsidR="00A244F2" w:rsidRPr="00BB2DE0" w14:paraId="6F9E603E" w14:textId="77777777" w:rsidTr="00BB2DE0">
        <w:trPr>
          <w:trHeight w:val="300"/>
        </w:trPr>
        <w:tc>
          <w:tcPr>
            <w:tcW w:w="0" w:type="auto"/>
            <w:shd w:val="clear" w:color="auto" w:fill="auto"/>
            <w:tcMar>
              <w:top w:w="22" w:type="dxa"/>
              <w:left w:w="22" w:type="dxa"/>
              <w:bottom w:w="22" w:type="dxa"/>
              <w:right w:w="22" w:type="dxa"/>
            </w:tcMar>
            <w:vAlign w:val="center"/>
            <w:hideMark/>
          </w:tcPr>
          <w:p w14:paraId="2F811895"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698CAEC"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2EAD7B74"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5065E210"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3D12F886" w14:textId="77777777" w:rsidTr="00BB2DE0">
        <w:trPr>
          <w:trHeight w:val="300"/>
        </w:trPr>
        <w:tc>
          <w:tcPr>
            <w:tcW w:w="0" w:type="auto"/>
            <w:shd w:val="clear" w:color="auto" w:fill="auto"/>
            <w:tcMar>
              <w:top w:w="22" w:type="dxa"/>
              <w:left w:w="22" w:type="dxa"/>
              <w:bottom w:w="22" w:type="dxa"/>
              <w:right w:w="22" w:type="dxa"/>
            </w:tcMar>
            <w:vAlign w:val="center"/>
            <w:hideMark/>
          </w:tcPr>
          <w:p w14:paraId="29DF21F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7026A285"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1535C573"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AE48D71"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306179C7" w14:textId="77777777" w:rsidTr="00BB2DE0">
        <w:trPr>
          <w:trHeight w:val="300"/>
        </w:trPr>
        <w:tc>
          <w:tcPr>
            <w:tcW w:w="0" w:type="auto"/>
            <w:shd w:val="clear" w:color="auto" w:fill="auto"/>
            <w:tcMar>
              <w:top w:w="22" w:type="dxa"/>
              <w:left w:w="22" w:type="dxa"/>
              <w:bottom w:w="22" w:type="dxa"/>
              <w:right w:w="22" w:type="dxa"/>
            </w:tcMar>
            <w:vAlign w:val="center"/>
            <w:hideMark/>
          </w:tcPr>
          <w:p w14:paraId="1BD509AB"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56E0A88E"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3AF3BB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74926CB6"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7228DEF3" w14:textId="77777777" w:rsidTr="00BB2DE0">
        <w:trPr>
          <w:trHeight w:val="300"/>
        </w:trPr>
        <w:tc>
          <w:tcPr>
            <w:tcW w:w="0" w:type="auto"/>
            <w:shd w:val="clear" w:color="auto" w:fill="auto"/>
            <w:tcMar>
              <w:top w:w="22" w:type="dxa"/>
              <w:left w:w="22" w:type="dxa"/>
              <w:bottom w:w="22" w:type="dxa"/>
              <w:right w:w="22" w:type="dxa"/>
            </w:tcMar>
            <w:vAlign w:val="center"/>
            <w:hideMark/>
          </w:tcPr>
          <w:p w14:paraId="2689A448"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9702198"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2DC589FA"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E4B19C9"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7103BE3E" w14:textId="77777777" w:rsidTr="00BB2DE0">
        <w:trPr>
          <w:trHeight w:val="300"/>
        </w:trPr>
        <w:tc>
          <w:tcPr>
            <w:tcW w:w="0" w:type="auto"/>
            <w:shd w:val="clear" w:color="auto" w:fill="auto"/>
            <w:tcMar>
              <w:top w:w="22" w:type="dxa"/>
              <w:left w:w="22" w:type="dxa"/>
              <w:bottom w:w="22" w:type="dxa"/>
              <w:right w:w="22" w:type="dxa"/>
            </w:tcMar>
            <w:vAlign w:val="center"/>
            <w:hideMark/>
          </w:tcPr>
          <w:p w14:paraId="24FE138E"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240EB0E"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F8641F7"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6C9D7E50"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4DFE86D1" w14:textId="77777777" w:rsidTr="00BB2DE0">
        <w:trPr>
          <w:trHeight w:val="300"/>
        </w:trPr>
        <w:tc>
          <w:tcPr>
            <w:tcW w:w="0" w:type="auto"/>
            <w:shd w:val="clear" w:color="auto" w:fill="auto"/>
            <w:tcMar>
              <w:top w:w="22" w:type="dxa"/>
              <w:left w:w="22" w:type="dxa"/>
              <w:bottom w:w="22" w:type="dxa"/>
              <w:right w:w="22" w:type="dxa"/>
            </w:tcMar>
            <w:vAlign w:val="center"/>
            <w:hideMark/>
          </w:tcPr>
          <w:p w14:paraId="37A6420A"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0405AAB"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FE30E37"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4A52163" w14:textId="77777777" w:rsidR="00A244F2" w:rsidRPr="00BB2DE0" w:rsidRDefault="00A244F2" w:rsidP="00BB2DE0">
            <w:pPr>
              <w:spacing w:line="360" w:lineRule="atLeast"/>
              <w:jc w:val="center"/>
              <w:rPr>
                <w:rStyle w:val="ng-star-insertedCharacter"/>
                <w:rFonts w:eastAsia="David"/>
                <w:b/>
                <w:bCs/>
                <w:color w:val="080908"/>
              </w:rPr>
            </w:pPr>
          </w:p>
        </w:tc>
      </w:tr>
    </w:tbl>
    <w:tbl>
      <w:tblPr>
        <w:tblStyle w:val="ng-star-inserted"/>
        <w:bidiVisual/>
        <w:tblW w:w="5000" w:type="pct"/>
        <w:jc w:val="right"/>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CellMar>
          <w:top w:w="15" w:type="dxa"/>
          <w:left w:w="15" w:type="dxa"/>
          <w:bottom w:w="15" w:type="dxa"/>
          <w:right w:w="15" w:type="dxa"/>
        </w:tblCellMar>
        <w:tblLook w:val="05E0" w:firstRow="1" w:lastRow="1" w:firstColumn="1" w:lastColumn="1" w:noHBand="0" w:noVBand="1"/>
        <w:tblCaption w:val="תנאי אחר"/>
        <w:tblDescription w:val="טבלה המפרטת את הנתונים הנדרשים להצגה לשם הוכחת העמידה בתנאי הסף תנאי תנאי אחר"/>
      </w:tblPr>
      <w:tblGrid>
        <w:gridCol w:w="8270"/>
      </w:tblGrid>
      <w:tr w:rsidR="00BF44B3" w:rsidRPr="00BB2DE0" w14:paraId="269C9A0D" w14:textId="77777777" w:rsidTr="00BB2DE0">
        <w:trPr>
          <w:jc w:val="right"/>
        </w:trPr>
        <w:tc>
          <w:tcPr>
            <w:tcW w:w="0" w:type="auto"/>
            <w:shd w:val="clear" w:color="auto" w:fill="auto"/>
            <w:tcMar>
              <w:top w:w="22" w:type="dxa"/>
              <w:left w:w="22" w:type="dxa"/>
              <w:bottom w:w="22" w:type="dxa"/>
              <w:right w:w="22" w:type="dxa"/>
            </w:tcMar>
            <w:vAlign w:val="center"/>
            <w:hideMark/>
          </w:tcPr>
          <w:p w14:paraId="3886CE14" w14:textId="77777777" w:rsidR="00BF44B3" w:rsidRPr="00BB2DE0" w:rsidRDefault="009370E0" w:rsidP="00BB2DE0">
            <w:pPr>
              <w:spacing w:line="360" w:lineRule="atLeast"/>
              <w:rPr>
                <w:rFonts w:eastAsia="David"/>
                <w:color w:val="080908"/>
                <w:rtl/>
              </w:rPr>
            </w:pPr>
            <w:r w:rsidRPr="00BB2DE0">
              <w:rPr>
                <w:rFonts w:eastAsia="David"/>
                <w:b/>
                <w:bCs/>
                <w:color w:val="080908"/>
                <w:rtl/>
              </w:rPr>
              <w:t>הנחיות למילוי הטבלה:</w:t>
            </w:r>
          </w:p>
        </w:tc>
      </w:tr>
      <w:tr w:rsidR="00BF44B3" w:rsidRPr="00BB2DE0" w14:paraId="6306BA20" w14:textId="77777777" w:rsidTr="00BB2DE0">
        <w:trPr>
          <w:jc w:val="right"/>
        </w:trPr>
        <w:tc>
          <w:tcPr>
            <w:tcW w:w="0" w:type="auto"/>
            <w:shd w:val="clear" w:color="auto" w:fill="auto"/>
            <w:tcMar>
              <w:top w:w="22" w:type="dxa"/>
              <w:left w:w="22" w:type="dxa"/>
              <w:bottom w:w="22" w:type="dxa"/>
              <w:right w:w="22" w:type="dxa"/>
            </w:tcMar>
            <w:vAlign w:val="center"/>
            <w:hideMark/>
          </w:tcPr>
          <w:p w14:paraId="60CEB4D2" w14:textId="77777777" w:rsidR="00BF44B3" w:rsidRPr="00BB2DE0" w:rsidRDefault="009370E0" w:rsidP="00176389">
            <w:pPr>
              <w:numPr>
                <w:ilvl w:val="0"/>
                <w:numId w:val="79"/>
              </w:numPr>
              <w:spacing w:before="240" w:line="360" w:lineRule="atLeast"/>
              <w:ind w:left="795" w:hanging="282"/>
              <w:rPr>
                <w:rFonts w:eastAsia="David"/>
                <w:color w:val="080908"/>
                <w:rtl/>
              </w:rPr>
            </w:pPr>
            <w:r w:rsidRPr="00BB2DE0">
              <w:rPr>
                <w:rFonts w:eastAsia="David"/>
                <w:color w:val="080908"/>
                <w:rtl/>
              </w:rPr>
              <w:t>יש למלא את הטבלה בהתאם לפירוט הנדרש בה, אין להוסיף מידע שאינו רלוונטי.</w:t>
            </w:r>
          </w:p>
          <w:p w14:paraId="74FBBCCB" w14:textId="77777777" w:rsidR="00BF44B3" w:rsidRPr="00BB2DE0" w:rsidRDefault="009370E0" w:rsidP="00176389">
            <w:pPr>
              <w:numPr>
                <w:ilvl w:val="0"/>
                <w:numId w:val="79"/>
              </w:numPr>
              <w:spacing w:line="360" w:lineRule="atLeast"/>
              <w:ind w:left="795" w:hanging="282"/>
              <w:rPr>
                <w:rFonts w:eastAsia="David"/>
                <w:color w:val="080908"/>
                <w:rtl/>
              </w:rPr>
            </w:pPr>
            <w:r w:rsidRPr="00BB2DE0">
              <w:rPr>
                <w:rFonts w:eastAsia="David"/>
                <w:color w:val="080908"/>
                <w:rtl/>
              </w:rPr>
              <w:t>יש למלא את הטבלה בהתאם לכמות התאים המופיעים בה. ככל שימולאו יותר תאים מהנדרש יבדקו רק התאים הראשונים שימולאו.</w:t>
            </w:r>
          </w:p>
          <w:p w14:paraId="7886B626" w14:textId="77777777" w:rsidR="00BF44B3" w:rsidRPr="00BB2DE0" w:rsidRDefault="009370E0" w:rsidP="00176389">
            <w:pPr>
              <w:numPr>
                <w:ilvl w:val="0"/>
                <w:numId w:val="79"/>
              </w:numPr>
              <w:spacing w:after="240" w:line="360" w:lineRule="atLeast"/>
              <w:ind w:left="795" w:hanging="282"/>
              <w:rPr>
                <w:rFonts w:eastAsia="David"/>
                <w:color w:val="080908"/>
                <w:rtl/>
              </w:rPr>
            </w:pPr>
            <w:r w:rsidRPr="00BB2DE0">
              <w:rPr>
                <w:rFonts w:eastAsia="David"/>
                <w:color w:val="080908"/>
                <w:rtl/>
              </w:rPr>
              <w:t>ניתן להוסיף לאמור בטבלה כל מסמך או מידע רלוונטי, אשר יכול להעיד על המפורט בטבלה.</w:t>
            </w:r>
          </w:p>
        </w:tc>
      </w:tr>
    </w:tbl>
    <w:p w14:paraId="141F543D" w14:textId="7806CF10" w:rsidR="00BF44B3" w:rsidRPr="00BB2DE0" w:rsidRDefault="009370E0" w:rsidP="005711CC">
      <w:pPr>
        <w:pStyle w:val="3-"/>
        <w:spacing w:line="360" w:lineRule="atLeast"/>
        <w:ind w:left="1617" w:hanging="709"/>
        <w:rPr>
          <w:color w:val="080908"/>
          <w:rtl/>
        </w:rPr>
      </w:pPr>
      <w:r w:rsidRPr="00BB2DE0">
        <w:rPr>
          <w:rFonts w:eastAsia="David"/>
          <w:b/>
          <w:bCs/>
          <w:color w:val="080908"/>
          <w:rtl/>
        </w:rPr>
        <w:t xml:space="preserve">ניסיון בשינוע </w:t>
      </w:r>
      <w:r w:rsidR="00A116C1" w:rsidRPr="00BB2DE0">
        <w:rPr>
          <w:rFonts w:eastAsia="David"/>
          <w:b/>
          <w:bCs/>
          <w:color w:val="080908"/>
          <w:rtl/>
        </w:rPr>
        <w:t>צעצועים מסוכנים ו/או חומרים נפיצים</w:t>
      </w:r>
      <w:r w:rsidRPr="00BB2DE0">
        <w:rPr>
          <w:rFonts w:eastAsia="David"/>
          <w:b/>
          <w:bCs/>
          <w:color w:val="080908"/>
          <w:rtl/>
        </w:rPr>
        <w:t xml:space="preserve">, מעבר לתנאי הסף - </w:t>
      </w:r>
    </w:p>
    <w:p w14:paraId="10EF703F" w14:textId="14B83AF0" w:rsidR="00BF44B3" w:rsidRPr="00BB2DE0" w:rsidRDefault="009370E0" w:rsidP="00BB2DE0">
      <w:pPr>
        <w:pStyle w:val="4-3"/>
        <w:numPr>
          <w:ilvl w:val="0"/>
          <w:numId w:val="0"/>
        </w:numPr>
        <w:spacing w:line="360" w:lineRule="atLeast"/>
        <w:ind w:left="1644"/>
        <w:rPr>
          <w:color w:val="080908"/>
          <w:rtl/>
        </w:rPr>
      </w:pPr>
      <w:r w:rsidRPr="00BB2DE0">
        <w:rPr>
          <w:rFonts w:eastAsia="David"/>
          <w:noProof w:val="0"/>
          <w:color w:val="080908"/>
          <w:rtl/>
        </w:rPr>
        <w:t xml:space="preserve">ניסיון בשינוע </w:t>
      </w:r>
      <w:r w:rsidR="00A116C1" w:rsidRPr="00BB2DE0">
        <w:rPr>
          <w:rFonts w:eastAsia="David"/>
          <w:noProof w:val="0"/>
          <w:color w:val="080908"/>
          <w:rtl/>
        </w:rPr>
        <w:t>צעצועים מסוכנים ו/או חומרים נפיצים</w:t>
      </w:r>
      <w:r w:rsidRPr="00BB2DE0">
        <w:rPr>
          <w:rFonts w:eastAsia="David"/>
          <w:noProof w:val="0"/>
          <w:color w:val="080908"/>
          <w:rtl/>
        </w:rPr>
        <w:t>, מעבר לתנאי הסף כמפורט להלן</w:t>
      </w:r>
      <w:r w:rsidR="00A244F2" w:rsidRPr="00BB2DE0">
        <w:rPr>
          <w:rFonts w:eastAsia="David" w:hint="cs"/>
          <w:noProof w:val="0"/>
          <w:color w:val="080908"/>
          <w:rtl/>
        </w:rPr>
        <w:t>.</w:t>
      </w:r>
      <w:r w:rsidRPr="00BB2DE0">
        <w:rPr>
          <w:rFonts w:eastAsia="David"/>
          <w:noProof w:val="0"/>
          <w:color w:val="080908"/>
          <w:rtl/>
        </w:rPr>
        <w:t xml:space="preserve"> עבור כל שנת ניסיון מעבר לשלוש שנים יקבל המציע 2 נקודות ברכיב זה ועד למקסימום של 10 נקודות. </w:t>
      </w:r>
    </w:p>
    <w:p w14:paraId="05D8ED23" w14:textId="77777777" w:rsidR="005711CC" w:rsidRDefault="005711CC">
      <w:pPr>
        <w:bidi w:val="0"/>
        <w:spacing w:before="200" w:after="200" w:line="276" w:lineRule="auto"/>
        <w:rPr>
          <w:rFonts w:eastAsia="David"/>
          <w:color w:val="080908"/>
          <w:rtl/>
        </w:rPr>
      </w:pPr>
      <w:r>
        <w:rPr>
          <w:rFonts w:eastAsia="David"/>
          <w:color w:val="080908"/>
          <w:rtl/>
        </w:rPr>
        <w:br w:type="page"/>
      </w:r>
    </w:p>
    <w:p w14:paraId="4CB1CA52" w14:textId="32FF43CD" w:rsidR="00BF44B3" w:rsidRPr="00BB2DE0" w:rsidRDefault="009370E0" w:rsidP="00BB2DE0">
      <w:pPr>
        <w:spacing w:line="360" w:lineRule="atLeast"/>
        <w:jc w:val="both"/>
        <w:rPr>
          <w:rFonts w:eastAsia="David"/>
          <w:color w:val="080908"/>
          <w:rtl/>
        </w:rPr>
      </w:pPr>
      <w:r w:rsidRPr="00BB2DE0">
        <w:rPr>
          <w:rFonts w:eastAsia="David"/>
          <w:color w:val="080908"/>
          <w:rtl/>
        </w:rPr>
        <w:lastRenderedPageBreak/>
        <w:t>אופן העמידה במדד האיכות (ניתן להוסיף כל מסמך רלוונטי):</w:t>
      </w:r>
    </w:p>
    <w:tbl>
      <w:tblPr>
        <w:bidiVisual/>
        <w:tblW w:w="5010" w:type="pct"/>
        <w:tblInd w:w="-8"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2884"/>
        <w:gridCol w:w="4117"/>
        <w:gridCol w:w="1236"/>
        <w:gridCol w:w="50"/>
      </w:tblGrid>
      <w:tr w:rsidR="00BB2DE0" w:rsidRPr="00BB2DE0" w14:paraId="04A0D5B8" w14:textId="77777777" w:rsidTr="00BB2DE0">
        <w:trPr>
          <w:trHeight w:val="300"/>
        </w:trPr>
        <w:tc>
          <w:tcPr>
            <w:tcW w:w="0" w:type="auto"/>
            <w:shd w:val="clear" w:color="auto" w:fill="auto"/>
            <w:tcMar>
              <w:top w:w="22" w:type="dxa"/>
              <w:left w:w="22" w:type="dxa"/>
              <w:bottom w:w="22" w:type="dxa"/>
              <w:right w:w="22" w:type="dxa"/>
            </w:tcMar>
            <w:vAlign w:val="center"/>
            <w:hideMark/>
          </w:tcPr>
          <w:p w14:paraId="5BAB96C9"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 xml:space="preserve">שם מקבל השירות מהמציע/ קבלן המשנה של המציע </w:t>
            </w:r>
          </w:p>
        </w:tc>
        <w:tc>
          <w:tcPr>
            <w:tcW w:w="0" w:type="auto"/>
            <w:shd w:val="clear" w:color="auto" w:fill="auto"/>
            <w:tcMar>
              <w:top w:w="22" w:type="dxa"/>
              <w:left w:w="20" w:type="dxa"/>
              <w:bottom w:w="22" w:type="dxa"/>
              <w:right w:w="20" w:type="dxa"/>
            </w:tcMar>
            <w:vAlign w:val="center"/>
            <w:hideMark/>
          </w:tcPr>
          <w:p w14:paraId="60C4858B"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מועד התחלה וסיום</w:t>
            </w:r>
            <w:r w:rsidRPr="00BB2DE0">
              <w:rPr>
                <w:rStyle w:val="ng-star-insertedCharacter"/>
                <w:rFonts w:eastAsia="David" w:hint="cs"/>
                <w:b/>
                <w:bCs/>
                <w:color w:val="080908"/>
                <w:rtl/>
              </w:rPr>
              <w:t xml:space="preserve"> </w:t>
            </w:r>
            <w:r w:rsidRPr="00BB2DE0">
              <w:rPr>
                <w:rStyle w:val="ng-star-insertedCharacter"/>
                <w:rFonts w:hint="cs"/>
                <w:b/>
                <w:bCs/>
                <w:color w:val="080908"/>
                <w:rtl/>
              </w:rPr>
              <w:t>(חודש/שנה)</w:t>
            </w:r>
            <w:r w:rsidRPr="00BB2DE0">
              <w:rPr>
                <w:rStyle w:val="ng-star-insertedCharacter"/>
                <w:rFonts w:eastAsia="David"/>
                <w:b/>
                <w:bCs/>
                <w:color w:val="080908"/>
                <w:rtl/>
              </w:rPr>
              <w:t xml:space="preserve"> של מתן שירותי </w:t>
            </w:r>
            <w:r w:rsidRPr="00BB2DE0">
              <w:rPr>
                <w:rStyle w:val="ng-star-insertedCharacter"/>
                <w:rFonts w:eastAsia="David" w:hint="cs"/>
                <w:b/>
                <w:bCs/>
                <w:color w:val="080908"/>
                <w:rtl/>
              </w:rPr>
              <w:t>ש</w:t>
            </w:r>
            <w:r w:rsidRPr="00BB2DE0">
              <w:rPr>
                <w:rStyle w:val="ng-star-insertedCharacter"/>
                <w:rFonts w:hint="cs"/>
                <w:b/>
                <w:bCs/>
                <w:color w:val="080908"/>
                <w:rtl/>
              </w:rPr>
              <w:t xml:space="preserve">ינוע </w:t>
            </w:r>
            <w:r w:rsidRPr="00BB2DE0">
              <w:rPr>
                <w:rStyle w:val="ng-star-insertedCharacter"/>
                <w:rFonts w:eastAsia="David"/>
                <w:b/>
                <w:bCs/>
                <w:color w:val="080908"/>
                <w:rtl/>
              </w:rPr>
              <w:t xml:space="preserve">הצעצועים המסוכנים </w:t>
            </w:r>
          </w:p>
        </w:tc>
        <w:tc>
          <w:tcPr>
            <w:tcW w:w="0" w:type="auto"/>
            <w:shd w:val="clear" w:color="auto" w:fill="auto"/>
            <w:tcMar>
              <w:top w:w="22" w:type="dxa"/>
              <w:left w:w="20" w:type="dxa"/>
              <w:bottom w:w="22" w:type="dxa"/>
              <w:right w:w="20" w:type="dxa"/>
            </w:tcMar>
            <w:vAlign w:val="center"/>
            <w:hideMark/>
          </w:tcPr>
          <w:p w14:paraId="6E440E3E" w14:textId="77777777" w:rsidR="00A244F2" w:rsidRPr="00BB2DE0" w:rsidRDefault="00A244F2" w:rsidP="00BB2DE0">
            <w:pPr>
              <w:spacing w:line="360" w:lineRule="atLeast"/>
              <w:jc w:val="center"/>
              <w:rPr>
                <w:rStyle w:val="ng-star-insertedCharacter"/>
                <w:rFonts w:eastAsia="David"/>
                <w:b/>
                <w:bCs/>
                <w:color w:val="080908"/>
                <w:rtl/>
              </w:rPr>
            </w:pPr>
            <w:r w:rsidRPr="00BB2DE0">
              <w:rPr>
                <w:rStyle w:val="ng-star-insertedCharacter"/>
                <w:rFonts w:eastAsia="David"/>
                <w:b/>
                <w:bCs/>
                <w:color w:val="080908"/>
                <w:rtl/>
              </w:rPr>
              <w:t xml:space="preserve">שם ופרטי איש קשר </w:t>
            </w:r>
          </w:p>
        </w:tc>
        <w:tc>
          <w:tcPr>
            <w:tcW w:w="0" w:type="auto"/>
            <w:shd w:val="clear" w:color="auto" w:fill="auto"/>
            <w:tcMar>
              <w:top w:w="22" w:type="dxa"/>
              <w:left w:w="22" w:type="dxa"/>
              <w:bottom w:w="22" w:type="dxa"/>
              <w:right w:w="22" w:type="dxa"/>
            </w:tcMar>
            <w:vAlign w:val="center"/>
            <w:hideMark/>
          </w:tcPr>
          <w:p w14:paraId="43E35E2E" w14:textId="77777777" w:rsidR="00A244F2" w:rsidRPr="00BB2DE0" w:rsidRDefault="00A244F2" w:rsidP="00BB2DE0">
            <w:pPr>
              <w:spacing w:line="360" w:lineRule="atLeast"/>
              <w:jc w:val="center"/>
              <w:rPr>
                <w:rStyle w:val="ng-star-insertedCharacter"/>
                <w:rFonts w:eastAsia="David"/>
                <w:b/>
                <w:bCs/>
                <w:color w:val="080908"/>
                <w:rtl/>
              </w:rPr>
            </w:pPr>
          </w:p>
        </w:tc>
      </w:tr>
      <w:tr w:rsidR="00A244F2" w:rsidRPr="00BB2DE0" w14:paraId="73E55810" w14:textId="77777777" w:rsidTr="00BB2DE0">
        <w:trPr>
          <w:trHeight w:val="300"/>
        </w:trPr>
        <w:tc>
          <w:tcPr>
            <w:tcW w:w="0" w:type="auto"/>
            <w:shd w:val="clear" w:color="auto" w:fill="auto"/>
            <w:tcMar>
              <w:top w:w="22" w:type="dxa"/>
              <w:left w:w="22" w:type="dxa"/>
              <w:bottom w:w="22" w:type="dxa"/>
              <w:right w:w="22" w:type="dxa"/>
            </w:tcMar>
            <w:vAlign w:val="center"/>
            <w:hideMark/>
          </w:tcPr>
          <w:p w14:paraId="2933A081"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CA1323B"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0F10D23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135D0DC1"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2BE058A8" w14:textId="77777777" w:rsidTr="00BB2DE0">
        <w:trPr>
          <w:trHeight w:val="300"/>
        </w:trPr>
        <w:tc>
          <w:tcPr>
            <w:tcW w:w="0" w:type="auto"/>
            <w:shd w:val="clear" w:color="auto" w:fill="auto"/>
            <w:tcMar>
              <w:top w:w="22" w:type="dxa"/>
              <w:left w:w="22" w:type="dxa"/>
              <w:bottom w:w="22" w:type="dxa"/>
              <w:right w:w="22" w:type="dxa"/>
            </w:tcMar>
            <w:vAlign w:val="center"/>
            <w:hideMark/>
          </w:tcPr>
          <w:p w14:paraId="40704B6F"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2F0AB14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83F9D00"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B76E948"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29696C87" w14:textId="77777777" w:rsidTr="00BB2DE0">
        <w:trPr>
          <w:trHeight w:val="300"/>
        </w:trPr>
        <w:tc>
          <w:tcPr>
            <w:tcW w:w="0" w:type="auto"/>
            <w:shd w:val="clear" w:color="auto" w:fill="auto"/>
            <w:tcMar>
              <w:top w:w="22" w:type="dxa"/>
              <w:left w:w="22" w:type="dxa"/>
              <w:bottom w:w="22" w:type="dxa"/>
              <w:right w:w="22" w:type="dxa"/>
            </w:tcMar>
            <w:vAlign w:val="center"/>
            <w:hideMark/>
          </w:tcPr>
          <w:p w14:paraId="58B5F547"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578F933C"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A105AF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207E5401"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623EF2B5" w14:textId="77777777" w:rsidTr="00BB2DE0">
        <w:trPr>
          <w:trHeight w:val="300"/>
        </w:trPr>
        <w:tc>
          <w:tcPr>
            <w:tcW w:w="0" w:type="auto"/>
            <w:shd w:val="clear" w:color="auto" w:fill="auto"/>
            <w:tcMar>
              <w:top w:w="22" w:type="dxa"/>
              <w:left w:w="22" w:type="dxa"/>
              <w:bottom w:w="22" w:type="dxa"/>
              <w:right w:w="22" w:type="dxa"/>
            </w:tcMar>
            <w:vAlign w:val="center"/>
            <w:hideMark/>
          </w:tcPr>
          <w:p w14:paraId="4C75396E"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8290841"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692E708A"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5A0508D"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48E60239" w14:textId="77777777" w:rsidTr="00BB2DE0">
        <w:trPr>
          <w:trHeight w:val="300"/>
        </w:trPr>
        <w:tc>
          <w:tcPr>
            <w:tcW w:w="0" w:type="auto"/>
            <w:shd w:val="clear" w:color="auto" w:fill="auto"/>
            <w:tcMar>
              <w:top w:w="22" w:type="dxa"/>
              <w:left w:w="22" w:type="dxa"/>
              <w:bottom w:w="22" w:type="dxa"/>
              <w:right w:w="22" w:type="dxa"/>
            </w:tcMar>
            <w:vAlign w:val="center"/>
            <w:hideMark/>
          </w:tcPr>
          <w:p w14:paraId="23F20084"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160A9DF9"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05B2104"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330E5BD6" w14:textId="77777777" w:rsidR="00A244F2" w:rsidRPr="00BB2DE0" w:rsidRDefault="00A244F2" w:rsidP="00BB2DE0">
            <w:pPr>
              <w:spacing w:line="360" w:lineRule="atLeast"/>
              <w:jc w:val="center"/>
              <w:rPr>
                <w:rStyle w:val="ng-star-insertedCharacter"/>
                <w:rFonts w:eastAsia="David"/>
                <w:b/>
                <w:bCs/>
                <w:color w:val="080908"/>
              </w:rPr>
            </w:pPr>
          </w:p>
        </w:tc>
      </w:tr>
      <w:tr w:rsidR="00A244F2" w:rsidRPr="00BB2DE0" w14:paraId="3D4F0567" w14:textId="77777777" w:rsidTr="00BB2DE0">
        <w:trPr>
          <w:trHeight w:val="300"/>
        </w:trPr>
        <w:tc>
          <w:tcPr>
            <w:tcW w:w="0" w:type="auto"/>
            <w:shd w:val="clear" w:color="auto" w:fill="auto"/>
            <w:tcMar>
              <w:top w:w="22" w:type="dxa"/>
              <w:left w:w="22" w:type="dxa"/>
              <w:bottom w:w="22" w:type="dxa"/>
              <w:right w:w="22" w:type="dxa"/>
            </w:tcMar>
            <w:vAlign w:val="center"/>
            <w:hideMark/>
          </w:tcPr>
          <w:p w14:paraId="3AF02A9C"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2A9F7DB6"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43A67D31" w14:textId="77777777" w:rsidR="00A244F2" w:rsidRPr="00BB2DE0" w:rsidRDefault="00A244F2" w:rsidP="00BB2DE0">
            <w:pPr>
              <w:spacing w:line="360" w:lineRule="atLeast"/>
              <w:jc w:val="center"/>
              <w:rPr>
                <w:rStyle w:val="ng-star-insertedCharacter"/>
                <w:rFonts w:eastAsia="David"/>
                <w:b/>
                <w:bCs/>
                <w:color w:val="080908"/>
              </w:rPr>
            </w:pPr>
          </w:p>
        </w:tc>
        <w:tc>
          <w:tcPr>
            <w:tcW w:w="0" w:type="auto"/>
            <w:shd w:val="clear" w:color="auto" w:fill="auto"/>
            <w:tcMar>
              <w:top w:w="22" w:type="dxa"/>
              <w:left w:w="22" w:type="dxa"/>
              <w:bottom w:w="22" w:type="dxa"/>
              <w:right w:w="22" w:type="dxa"/>
            </w:tcMar>
            <w:vAlign w:val="center"/>
            <w:hideMark/>
          </w:tcPr>
          <w:p w14:paraId="651DA4FA" w14:textId="77777777" w:rsidR="00A244F2" w:rsidRPr="00BB2DE0" w:rsidRDefault="00A244F2" w:rsidP="00BB2DE0">
            <w:pPr>
              <w:spacing w:line="360" w:lineRule="atLeast"/>
              <w:jc w:val="center"/>
              <w:rPr>
                <w:rStyle w:val="ng-star-insertedCharacter"/>
                <w:rFonts w:eastAsia="David"/>
                <w:b/>
                <w:bCs/>
                <w:color w:val="080908"/>
              </w:rPr>
            </w:pPr>
          </w:p>
        </w:tc>
      </w:tr>
    </w:tbl>
    <w:tbl>
      <w:tblPr>
        <w:tblStyle w:val="ng-star-inserted"/>
        <w:bidiVisual/>
        <w:tblW w:w="5000" w:type="pct"/>
        <w:jc w:val="right"/>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CellMar>
          <w:top w:w="15" w:type="dxa"/>
          <w:left w:w="15" w:type="dxa"/>
          <w:bottom w:w="15" w:type="dxa"/>
          <w:right w:w="15" w:type="dxa"/>
        </w:tblCellMar>
        <w:tblLook w:val="05E0" w:firstRow="1" w:lastRow="1" w:firstColumn="1" w:lastColumn="1" w:noHBand="0" w:noVBand="1"/>
        <w:tblCaption w:val="תנאי אחר"/>
        <w:tblDescription w:val="טבלה המפרטת את הנתונים הנדרשים להצגה לשם הוכחת העמידה בתנאי הסף תנאי תנאי אחר"/>
      </w:tblPr>
      <w:tblGrid>
        <w:gridCol w:w="8270"/>
      </w:tblGrid>
      <w:tr w:rsidR="00BF44B3" w:rsidRPr="00BB2DE0" w14:paraId="5CE09CC9" w14:textId="77777777" w:rsidTr="00BB2DE0">
        <w:trPr>
          <w:jc w:val="right"/>
        </w:trPr>
        <w:tc>
          <w:tcPr>
            <w:tcW w:w="0" w:type="auto"/>
            <w:shd w:val="clear" w:color="auto" w:fill="auto"/>
            <w:tcMar>
              <w:top w:w="22" w:type="dxa"/>
              <w:left w:w="22" w:type="dxa"/>
              <w:bottom w:w="22" w:type="dxa"/>
              <w:right w:w="22" w:type="dxa"/>
            </w:tcMar>
            <w:vAlign w:val="center"/>
            <w:hideMark/>
          </w:tcPr>
          <w:p w14:paraId="1B8F208E" w14:textId="77777777" w:rsidR="00BF44B3" w:rsidRPr="00BB2DE0" w:rsidRDefault="009370E0" w:rsidP="00BB2DE0">
            <w:pPr>
              <w:spacing w:line="360" w:lineRule="atLeast"/>
              <w:rPr>
                <w:rFonts w:eastAsia="David"/>
                <w:color w:val="080908"/>
                <w:rtl/>
              </w:rPr>
            </w:pPr>
            <w:r w:rsidRPr="00BB2DE0">
              <w:rPr>
                <w:rFonts w:eastAsia="David"/>
                <w:b/>
                <w:bCs/>
                <w:color w:val="080908"/>
                <w:rtl/>
              </w:rPr>
              <w:t>הנחיות למילוי הטבלה:</w:t>
            </w:r>
          </w:p>
        </w:tc>
      </w:tr>
      <w:tr w:rsidR="00BF44B3" w:rsidRPr="00BB2DE0" w14:paraId="5489B052" w14:textId="77777777" w:rsidTr="00BB2DE0">
        <w:trPr>
          <w:jc w:val="right"/>
        </w:trPr>
        <w:tc>
          <w:tcPr>
            <w:tcW w:w="0" w:type="auto"/>
            <w:shd w:val="clear" w:color="auto" w:fill="auto"/>
            <w:tcMar>
              <w:top w:w="22" w:type="dxa"/>
              <w:left w:w="22" w:type="dxa"/>
              <w:bottom w:w="22" w:type="dxa"/>
              <w:right w:w="22" w:type="dxa"/>
            </w:tcMar>
            <w:vAlign w:val="center"/>
            <w:hideMark/>
          </w:tcPr>
          <w:p w14:paraId="2FEBA383" w14:textId="77777777" w:rsidR="00BF44B3" w:rsidRPr="00BB2DE0" w:rsidRDefault="009370E0" w:rsidP="00176389">
            <w:pPr>
              <w:numPr>
                <w:ilvl w:val="0"/>
                <w:numId w:val="80"/>
              </w:numPr>
              <w:spacing w:before="240" w:line="360" w:lineRule="atLeast"/>
              <w:ind w:left="795" w:hanging="282"/>
              <w:rPr>
                <w:rFonts w:eastAsia="David"/>
                <w:color w:val="080908"/>
                <w:rtl/>
              </w:rPr>
            </w:pPr>
            <w:r w:rsidRPr="00BB2DE0">
              <w:rPr>
                <w:rFonts w:eastAsia="David"/>
                <w:color w:val="080908"/>
                <w:rtl/>
              </w:rPr>
              <w:t>יש למלא את הטבלה בהתאם לפירוט הנדרש בה, אין להוסיף מידע שאינו רלוונטי.</w:t>
            </w:r>
          </w:p>
          <w:p w14:paraId="7DEC9FEB" w14:textId="77777777" w:rsidR="00BF44B3" w:rsidRPr="00BB2DE0" w:rsidRDefault="009370E0" w:rsidP="00176389">
            <w:pPr>
              <w:numPr>
                <w:ilvl w:val="0"/>
                <w:numId w:val="80"/>
              </w:numPr>
              <w:spacing w:line="360" w:lineRule="atLeast"/>
              <w:ind w:left="795" w:hanging="282"/>
              <w:rPr>
                <w:rFonts w:eastAsia="David"/>
                <w:color w:val="080908"/>
                <w:rtl/>
              </w:rPr>
            </w:pPr>
            <w:r w:rsidRPr="00BB2DE0">
              <w:rPr>
                <w:rFonts w:eastAsia="David"/>
                <w:color w:val="080908"/>
                <w:rtl/>
              </w:rPr>
              <w:t>יש למלא את הטבלה בהתאם לכמות התאים המופיעים בה. ככל שימולאו יותר תאים מהנדרש יבדקו רק התאים הראשונים שימולאו.</w:t>
            </w:r>
          </w:p>
          <w:p w14:paraId="79BFF793" w14:textId="77777777" w:rsidR="00BF44B3" w:rsidRPr="00BB2DE0" w:rsidRDefault="009370E0" w:rsidP="00176389">
            <w:pPr>
              <w:numPr>
                <w:ilvl w:val="0"/>
                <w:numId w:val="80"/>
              </w:numPr>
              <w:spacing w:after="240" w:line="360" w:lineRule="atLeast"/>
              <w:ind w:left="795" w:hanging="282"/>
              <w:rPr>
                <w:rFonts w:eastAsia="David"/>
                <w:color w:val="080908"/>
                <w:rtl/>
              </w:rPr>
            </w:pPr>
            <w:r w:rsidRPr="00BB2DE0">
              <w:rPr>
                <w:rFonts w:eastAsia="David"/>
                <w:color w:val="080908"/>
                <w:rtl/>
              </w:rPr>
              <w:t>ניתן להוסיף לאמור בטבלה כל מסמך או מידע רלוונטי, אשר יכול להעיד על המפורט בטבלה.</w:t>
            </w:r>
          </w:p>
        </w:tc>
      </w:tr>
    </w:tbl>
    <w:p w14:paraId="0835BA20" w14:textId="77777777" w:rsidR="00BC34BA" w:rsidRPr="00BB2DE0" w:rsidRDefault="009370E0" w:rsidP="00BB2DE0">
      <w:pPr>
        <w:pStyle w:val="1fe"/>
        <w:spacing w:line="360" w:lineRule="atLeast"/>
        <w:rPr>
          <w:color w:val="080908"/>
          <w:rtl/>
        </w:rPr>
      </w:pPr>
      <w:bookmarkStart w:id="311" w:name="_Toc256000054"/>
      <w:bookmarkStart w:id="312" w:name="_Toc32477909"/>
      <w:bookmarkStart w:id="313" w:name="_Toc43400632"/>
      <w:bookmarkStart w:id="314" w:name="_Toc44931943"/>
      <w:bookmarkStart w:id="315" w:name="_Toc44932030"/>
      <w:bookmarkStart w:id="316" w:name="_Toc53331351"/>
      <w:bookmarkStart w:id="317" w:name="_Toc173823729"/>
      <w:bookmarkStart w:id="318" w:name="_Toc173825537"/>
      <w:bookmarkEnd w:id="310"/>
      <w:r w:rsidRPr="00BB2DE0">
        <w:rPr>
          <w:rFonts w:hint="cs"/>
          <w:color w:val="080908"/>
          <w:rtl/>
        </w:rPr>
        <w:t>התחייבויות נוספות של המציע</w:t>
      </w:r>
      <w:bookmarkEnd w:id="311"/>
      <w:bookmarkEnd w:id="312"/>
      <w:bookmarkEnd w:id="313"/>
      <w:bookmarkEnd w:id="314"/>
      <w:bookmarkEnd w:id="315"/>
      <w:bookmarkEnd w:id="316"/>
      <w:bookmarkEnd w:id="317"/>
      <w:bookmarkEnd w:id="318"/>
    </w:p>
    <w:p w14:paraId="1032190C" w14:textId="77777777" w:rsidR="004E394B" w:rsidRPr="00BB2DE0" w:rsidRDefault="009370E0" w:rsidP="00043E41">
      <w:pPr>
        <w:pStyle w:val="2-"/>
        <w:tabs>
          <w:tab w:val="left" w:pos="1050"/>
        </w:tabs>
        <w:spacing w:line="360" w:lineRule="atLeast"/>
        <w:rPr>
          <w:color w:val="080908"/>
          <w:rtl/>
        </w:rPr>
      </w:pPr>
      <w:r w:rsidRPr="00BB2DE0">
        <w:rPr>
          <w:rFonts w:hint="eastAsia"/>
          <w:color w:val="080908"/>
          <w:rtl/>
        </w:rPr>
        <w:t>כ</w:t>
      </w:r>
      <w:r w:rsidR="00EF282D" w:rsidRPr="00BB2DE0">
        <w:rPr>
          <w:rFonts w:hint="eastAsia"/>
          <w:color w:val="080908"/>
          <w:rtl/>
        </w:rPr>
        <w:t>שירות</w:t>
      </w:r>
      <w:r w:rsidR="00EF282D" w:rsidRPr="00BB2DE0">
        <w:rPr>
          <w:color w:val="080908"/>
          <w:rtl/>
        </w:rPr>
        <w:t xml:space="preserve"> </w:t>
      </w:r>
      <w:r w:rsidR="00EF282D" w:rsidRPr="00BB2DE0">
        <w:rPr>
          <w:rFonts w:hint="eastAsia"/>
          <w:color w:val="080908"/>
          <w:rtl/>
        </w:rPr>
        <w:t>להתמודדות</w:t>
      </w:r>
      <w:r w:rsidR="00EF282D" w:rsidRPr="00BB2DE0">
        <w:rPr>
          <w:color w:val="080908"/>
          <w:rtl/>
        </w:rPr>
        <w:t xml:space="preserve"> </w:t>
      </w:r>
      <w:r w:rsidR="00EF282D" w:rsidRPr="00BB2DE0">
        <w:rPr>
          <w:rFonts w:hint="eastAsia"/>
          <w:color w:val="080908"/>
          <w:rtl/>
        </w:rPr>
        <w:t>במכרז</w:t>
      </w:r>
    </w:p>
    <w:p w14:paraId="6CF79668" w14:textId="77777777" w:rsidR="00075A91" w:rsidRPr="00BB2DE0" w:rsidRDefault="009370E0" w:rsidP="00043E41">
      <w:pPr>
        <w:pStyle w:val="3-"/>
        <w:spacing w:line="360" w:lineRule="atLeast"/>
        <w:ind w:left="1759" w:hanging="769"/>
        <w:rPr>
          <w:color w:val="080908"/>
          <w:rtl/>
        </w:rPr>
      </w:pPr>
      <w:bookmarkStart w:id="319" w:name="_Toc53331352"/>
      <w:r w:rsidRPr="00BB2DE0">
        <w:rPr>
          <w:rFonts w:hint="eastAsia"/>
          <w:color w:val="080908"/>
          <w:rtl/>
        </w:rPr>
        <w:t>המציע</w:t>
      </w:r>
      <w:r w:rsidRPr="00BB2DE0">
        <w:rPr>
          <w:color w:val="080908"/>
          <w:rtl/>
        </w:rPr>
        <w:t xml:space="preserve"> קרא בעיון רב את מסמכי המכרז על כל פרקיו, נספחיו, תנאיו וחלקיו, לרבות כל ההבהרות שפורסמו על ידי המזמין</w:t>
      </w:r>
      <w:r w:rsidR="00D2028E" w:rsidRPr="00BB2DE0">
        <w:rPr>
          <w:rFonts w:hint="cs"/>
          <w:color w:val="080908"/>
          <w:rtl/>
        </w:rPr>
        <w:t xml:space="preserve"> ולרבות תנאי ההתקשרות עם </w:t>
      </w:r>
      <w:r w:rsidR="00FD53A8" w:rsidRPr="00BB2DE0">
        <w:rPr>
          <w:rFonts w:hint="cs"/>
          <w:color w:val="080908"/>
          <w:rtl/>
        </w:rPr>
        <w:t xml:space="preserve">נותן השירותים </w:t>
      </w:r>
      <w:r w:rsidR="00D2028E" w:rsidRPr="00BB2DE0">
        <w:rPr>
          <w:rFonts w:hint="cs"/>
          <w:color w:val="080908"/>
          <w:rtl/>
        </w:rPr>
        <w:t>הזוכה</w:t>
      </w:r>
      <w:r w:rsidRPr="00BB2DE0">
        <w:rPr>
          <w:color w:val="080908"/>
          <w:rtl/>
        </w:rPr>
        <w:t xml:space="preserve">, </w:t>
      </w:r>
      <w:r w:rsidRPr="00BB2DE0">
        <w:rPr>
          <w:rFonts w:hint="eastAsia"/>
          <w:color w:val="080908"/>
          <w:rtl/>
        </w:rPr>
        <w:t>הוא</w:t>
      </w:r>
      <w:r w:rsidRPr="00BB2DE0">
        <w:rPr>
          <w:color w:val="080908"/>
          <w:rtl/>
        </w:rPr>
        <w:t xml:space="preserve"> </w:t>
      </w:r>
      <w:r w:rsidRPr="00BB2DE0">
        <w:rPr>
          <w:rFonts w:hint="eastAsia"/>
          <w:color w:val="080908"/>
          <w:rtl/>
        </w:rPr>
        <w:t>הבין</w:t>
      </w:r>
      <w:r w:rsidRPr="00BB2DE0">
        <w:rPr>
          <w:color w:val="080908"/>
          <w:rtl/>
        </w:rPr>
        <w:t xml:space="preserve"> את כל האמור בהם, </w:t>
      </w:r>
      <w:r w:rsidRPr="00BB2DE0">
        <w:rPr>
          <w:rFonts w:hint="eastAsia"/>
          <w:color w:val="080908"/>
          <w:rtl/>
        </w:rPr>
        <w:t>ומסכים</w:t>
      </w:r>
      <w:r w:rsidRPr="00BB2DE0">
        <w:rPr>
          <w:color w:val="080908"/>
          <w:rtl/>
        </w:rPr>
        <w:t xml:space="preserve"> </w:t>
      </w:r>
      <w:r w:rsidRPr="00BB2DE0">
        <w:rPr>
          <w:rFonts w:hint="eastAsia"/>
          <w:color w:val="080908"/>
          <w:rtl/>
        </w:rPr>
        <w:t>להם</w:t>
      </w:r>
      <w:r w:rsidRPr="00BB2DE0">
        <w:rPr>
          <w:color w:val="080908"/>
          <w:rtl/>
        </w:rPr>
        <w:t>.</w:t>
      </w:r>
      <w:bookmarkEnd w:id="319"/>
    </w:p>
    <w:p w14:paraId="715204B2" w14:textId="77777777" w:rsidR="00075A91" w:rsidRPr="00BB2DE0" w:rsidRDefault="009370E0" w:rsidP="00043E41">
      <w:pPr>
        <w:pStyle w:val="3-"/>
        <w:spacing w:line="360" w:lineRule="atLeast"/>
        <w:ind w:left="1759" w:hanging="769"/>
        <w:rPr>
          <w:color w:val="080908"/>
          <w:rtl/>
        </w:rPr>
      </w:pPr>
      <w:bookmarkStart w:id="320" w:name="_Toc53331354"/>
      <w:r w:rsidRPr="00BB2DE0">
        <w:rPr>
          <w:color w:val="080908"/>
          <w:rtl/>
        </w:rPr>
        <w:t>המציע אינו מצוי בהליכי פשיטת רגל או פירוק ולא מתנהלות נגד המציע תביעות מהותיות, שעלול</w:t>
      </w:r>
      <w:r w:rsidR="00B563F3" w:rsidRPr="00BB2DE0">
        <w:rPr>
          <w:rFonts w:hint="cs"/>
          <w:color w:val="080908"/>
          <w:rtl/>
        </w:rPr>
        <w:t>ות</w:t>
      </w:r>
      <w:r w:rsidRPr="00BB2DE0">
        <w:rPr>
          <w:color w:val="080908"/>
          <w:rtl/>
        </w:rPr>
        <w:t xml:space="preserve"> לפגוע בתפקודו </w:t>
      </w:r>
      <w:r w:rsidR="00EA4782" w:rsidRPr="00BB2DE0">
        <w:rPr>
          <w:rFonts w:hint="cs"/>
          <w:color w:val="080908"/>
          <w:rtl/>
        </w:rPr>
        <w:t>אם</w:t>
      </w:r>
      <w:r w:rsidR="00EA4782" w:rsidRPr="00BB2DE0">
        <w:rPr>
          <w:color w:val="080908"/>
          <w:rtl/>
        </w:rPr>
        <w:t xml:space="preserve"> </w:t>
      </w:r>
      <w:r w:rsidRPr="00BB2DE0">
        <w:rPr>
          <w:color w:val="080908"/>
          <w:rtl/>
        </w:rPr>
        <w:t>יזכה במכרז.</w:t>
      </w:r>
      <w:bookmarkEnd w:id="320"/>
    </w:p>
    <w:p w14:paraId="728B16AC" w14:textId="77777777" w:rsidR="00075A91" w:rsidRPr="00BB2DE0" w:rsidRDefault="009370E0" w:rsidP="00043E41">
      <w:pPr>
        <w:pStyle w:val="3-"/>
        <w:spacing w:line="360" w:lineRule="atLeast"/>
        <w:ind w:left="1759" w:hanging="769"/>
        <w:rPr>
          <w:color w:val="080908"/>
          <w:rtl/>
        </w:rPr>
      </w:pPr>
      <w:bookmarkStart w:id="321" w:name="_Toc53331355"/>
      <w:r w:rsidRPr="00BB2DE0">
        <w:rPr>
          <w:color w:val="080908"/>
          <w:rtl/>
        </w:rPr>
        <w:t>אין מניעה לפי כל דין להשתתפות המציע במכרז.</w:t>
      </w:r>
      <w:bookmarkEnd w:id="321"/>
    </w:p>
    <w:p w14:paraId="5CF1C7FB" w14:textId="77777777" w:rsidR="00075A91" w:rsidRPr="00BB2DE0" w:rsidRDefault="009370E0" w:rsidP="00043E41">
      <w:pPr>
        <w:pStyle w:val="3-"/>
        <w:spacing w:line="360" w:lineRule="atLeast"/>
        <w:ind w:left="1759" w:hanging="769"/>
        <w:rPr>
          <w:color w:val="080908"/>
          <w:rtl/>
        </w:rPr>
      </w:pPr>
      <w:bookmarkStart w:id="322" w:name="_Toc53331356"/>
      <w:r w:rsidRPr="00BB2DE0">
        <w:rPr>
          <w:color w:val="080908"/>
          <w:rtl/>
        </w:rPr>
        <w:t>אין ב</w:t>
      </w:r>
      <w:r w:rsidR="00F7545F" w:rsidRPr="00BB2DE0">
        <w:rPr>
          <w:rFonts w:hint="eastAsia"/>
          <w:color w:val="080908"/>
          <w:rtl/>
        </w:rPr>
        <w:t>הגשת</w:t>
      </w:r>
      <w:r w:rsidR="00F7545F" w:rsidRPr="00BB2DE0">
        <w:rPr>
          <w:color w:val="080908"/>
          <w:rtl/>
        </w:rPr>
        <w:t xml:space="preserve"> </w:t>
      </w:r>
      <w:r w:rsidR="00F7545F" w:rsidRPr="00BB2DE0">
        <w:rPr>
          <w:rFonts w:hint="eastAsia"/>
          <w:color w:val="080908"/>
          <w:rtl/>
        </w:rPr>
        <w:t>הצעה</w:t>
      </w:r>
      <w:r w:rsidR="00F7545F" w:rsidRPr="00BB2DE0">
        <w:rPr>
          <w:color w:val="080908"/>
          <w:rtl/>
        </w:rPr>
        <w:t xml:space="preserve"> </w:t>
      </w:r>
      <w:r w:rsidR="00F7545F" w:rsidRPr="00BB2DE0">
        <w:rPr>
          <w:rFonts w:hint="eastAsia"/>
          <w:color w:val="080908"/>
          <w:rtl/>
        </w:rPr>
        <w:t>במכרז</w:t>
      </w:r>
      <w:r w:rsidR="00F7545F" w:rsidRPr="00BB2DE0">
        <w:rPr>
          <w:color w:val="080908"/>
          <w:rtl/>
        </w:rPr>
        <w:t xml:space="preserve"> </w:t>
      </w:r>
      <w:r w:rsidR="00F7545F" w:rsidRPr="00BB2DE0">
        <w:rPr>
          <w:rFonts w:hint="eastAsia"/>
          <w:color w:val="080908"/>
          <w:rtl/>
        </w:rPr>
        <w:t>או</w:t>
      </w:r>
      <w:r w:rsidR="00F7545F" w:rsidRPr="00BB2DE0">
        <w:rPr>
          <w:color w:val="080908"/>
          <w:rtl/>
        </w:rPr>
        <w:t xml:space="preserve"> </w:t>
      </w:r>
      <w:r w:rsidR="00F7545F" w:rsidRPr="00BB2DE0">
        <w:rPr>
          <w:rFonts w:hint="eastAsia"/>
          <w:color w:val="080908"/>
          <w:rtl/>
        </w:rPr>
        <w:t>ב</w:t>
      </w:r>
      <w:r w:rsidRPr="00BB2DE0">
        <w:rPr>
          <w:color w:val="080908"/>
          <w:rtl/>
        </w:rPr>
        <w:t xml:space="preserve">ביצוע </w:t>
      </w:r>
      <w:r w:rsidR="00E32183" w:rsidRPr="00BB2DE0">
        <w:rPr>
          <w:rFonts w:hint="eastAsia"/>
          <w:color w:val="080908"/>
          <w:rtl/>
        </w:rPr>
        <w:t>ההתקשרות</w:t>
      </w:r>
      <w:r w:rsidR="00E32183" w:rsidRPr="00BB2DE0">
        <w:rPr>
          <w:color w:val="080908"/>
          <w:rtl/>
        </w:rPr>
        <w:t xml:space="preserve"> נושא המכרז, על ידי המציע</w:t>
      </w:r>
      <w:r w:rsidR="00C20E64" w:rsidRPr="00BB2DE0">
        <w:rPr>
          <w:color w:val="080908"/>
          <w:rtl/>
        </w:rPr>
        <w:t>,</w:t>
      </w:r>
      <w:r w:rsidRPr="00BB2DE0">
        <w:rPr>
          <w:color w:val="080908"/>
          <w:rtl/>
        </w:rPr>
        <w:t xml:space="preserve"> </w:t>
      </w:r>
      <w:r w:rsidR="00E32183" w:rsidRPr="00BB2DE0">
        <w:rPr>
          <w:rFonts w:hint="eastAsia"/>
          <w:color w:val="080908"/>
          <w:rtl/>
        </w:rPr>
        <w:t>כ</w:t>
      </w:r>
      <w:r w:rsidRPr="00BB2DE0">
        <w:rPr>
          <w:color w:val="080908"/>
          <w:rtl/>
        </w:rPr>
        <w:t>די ליצור ניגוד עניינים</w:t>
      </w:r>
      <w:r w:rsidR="00C20E64" w:rsidRPr="00BB2DE0">
        <w:rPr>
          <w:color w:val="080908"/>
          <w:rtl/>
        </w:rPr>
        <w:t>,</w:t>
      </w:r>
      <w:r w:rsidRPr="00BB2DE0">
        <w:rPr>
          <w:color w:val="080908"/>
          <w:rtl/>
        </w:rPr>
        <w:t xml:space="preserve"> בין במישרין ובין בעקיפין</w:t>
      </w:r>
      <w:r w:rsidR="00C20E64" w:rsidRPr="00BB2DE0">
        <w:rPr>
          <w:color w:val="080908"/>
          <w:rtl/>
        </w:rPr>
        <w:t>,</w:t>
      </w:r>
      <w:r w:rsidRPr="00BB2DE0">
        <w:rPr>
          <w:color w:val="080908"/>
          <w:rtl/>
        </w:rPr>
        <w:t xml:space="preserve"> בין</w:t>
      </w:r>
      <w:r w:rsidR="00E32183" w:rsidRPr="00BB2DE0">
        <w:rPr>
          <w:color w:val="080908"/>
          <w:rtl/>
        </w:rPr>
        <w:t xml:space="preserve"> המציע</w:t>
      </w:r>
      <w:r w:rsidRPr="00BB2DE0">
        <w:rPr>
          <w:color w:val="080908"/>
          <w:rtl/>
        </w:rPr>
        <w:t xml:space="preserve"> </w:t>
      </w:r>
      <w:r w:rsidR="00E32183" w:rsidRPr="00BB2DE0">
        <w:rPr>
          <w:rFonts w:hint="eastAsia"/>
          <w:color w:val="080908"/>
          <w:rtl/>
        </w:rPr>
        <w:t>ל</w:t>
      </w:r>
      <w:r w:rsidRPr="00BB2DE0">
        <w:rPr>
          <w:color w:val="080908"/>
          <w:rtl/>
        </w:rPr>
        <w:t>מזמין.</w:t>
      </w:r>
      <w:bookmarkEnd w:id="322"/>
    </w:p>
    <w:p w14:paraId="4291DFFE" w14:textId="77777777" w:rsidR="00C339F9" w:rsidRPr="00BB2DE0" w:rsidRDefault="009370E0" w:rsidP="00043E41">
      <w:pPr>
        <w:pStyle w:val="3-"/>
        <w:spacing w:line="360" w:lineRule="atLeast"/>
        <w:ind w:left="1759" w:hanging="769"/>
        <w:rPr>
          <w:color w:val="080908"/>
          <w:rtl/>
        </w:rPr>
      </w:pPr>
      <w:r w:rsidRPr="00BB2DE0">
        <w:rPr>
          <w:color w:val="080908"/>
          <w:rtl/>
        </w:rPr>
        <w:t xml:space="preserve">המציע </w:t>
      </w:r>
      <w:r w:rsidRPr="00BB2DE0">
        <w:rPr>
          <w:rFonts w:hint="cs"/>
          <w:color w:val="080908"/>
          <w:rtl/>
        </w:rPr>
        <w:t>מת</w:t>
      </w:r>
      <w:r w:rsidRPr="00BB2DE0">
        <w:rPr>
          <w:color w:val="080908"/>
          <w:rtl/>
        </w:rPr>
        <w:t xml:space="preserve">חייב לעדכן בכתב את </w:t>
      </w:r>
      <w:r w:rsidRPr="00BB2DE0">
        <w:rPr>
          <w:rFonts w:hint="cs"/>
          <w:color w:val="080908"/>
          <w:rtl/>
        </w:rPr>
        <w:t>המזמין,</w:t>
      </w:r>
      <w:r w:rsidRPr="00BB2DE0">
        <w:rPr>
          <w:color w:val="080908"/>
          <w:rtl/>
        </w:rPr>
        <w:t xml:space="preserve"> ללא דיחוי</w:t>
      </w:r>
      <w:r w:rsidRPr="00BB2DE0">
        <w:rPr>
          <w:rFonts w:hint="cs"/>
          <w:color w:val="080908"/>
          <w:rtl/>
        </w:rPr>
        <w:t>,</w:t>
      </w:r>
      <w:r w:rsidRPr="00BB2DE0">
        <w:rPr>
          <w:color w:val="080908"/>
          <w:rtl/>
        </w:rPr>
        <w:t xml:space="preserve"> בכל שינוי</w:t>
      </w:r>
      <w:r w:rsidRPr="00BB2DE0">
        <w:rPr>
          <w:rFonts w:hint="cs"/>
          <w:color w:val="080908"/>
          <w:rtl/>
        </w:rPr>
        <w:t xml:space="preserve"> מהותי</w:t>
      </w:r>
      <w:r w:rsidRPr="00BB2DE0">
        <w:rPr>
          <w:color w:val="080908"/>
          <w:rtl/>
        </w:rPr>
        <w:t xml:space="preserve"> אשר חל במידע שמסר במסגרת</w:t>
      </w:r>
      <w:r w:rsidRPr="00BB2DE0">
        <w:rPr>
          <w:rFonts w:hint="cs"/>
          <w:color w:val="080908"/>
          <w:rtl/>
        </w:rPr>
        <w:t xml:space="preserve"> הצעתו</w:t>
      </w:r>
      <w:r w:rsidRPr="00BB2DE0">
        <w:rPr>
          <w:color w:val="080908"/>
          <w:rtl/>
        </w:rPr>
        <w:t xml:space="preserve"> המכרז</w:t>
      </w:r>
      <w:r w:rsidRPr="00BB2DE0">
        <w:rPr>
          <w:rFonts w:hint="cs"/>
          <w:color w:val="080908"/>
          <w:rtl/>
        </w:rPr>
        <w:t>.</w:t>
      </w:r>
    </w:p>
    <w:p w14:paraId="714AFE1E" w14:textId="77777777" w:rsidR="00753CB0" w:rsidRPr="00BB2DE0" w:rsidRDefault="009370E0" w:rsidP="00043E41">
      <w:pPr>
        <w:pStyle w:val="3-"/>
        <w:spacing w:line="360" w:lineRule="atLeast"/>
        <w:ind w:left="1759" w:hanging="769"/>
        <w:rPr>
          <w:color w:val="080908"/>
          <w:rtl/>
        </w:rPr>
      </w:pPr>
      <w:r w:rsidRPr="00BB2DE0">
        <w:rPr>
          <w:rFonts w:hint="cs"/>
          <w:color w:val="080908"/>
          <w:rtl/>
        </w:rPr>
        <w:t>אם</w:t>
      </w:r>
      <w:r w:rsidRPr="00BB2DE0">
        <w:rPr>
          <w:color w:val="080908"/>
          <w:rtl/>
        </w:rPr>
        <w:t xml:space="preserve"> המציע אינו חב במע"מ במסגרת ההתקשרות מכוח המכרז, הוא מצהיר על כך שפנה אל רשות </w:t>
      </w:r>
      <w:proofErr w:type="spellStart"/>
      <w:r w:rsidRPr="00BB2DE0">
        <w:rPr>
          <w:color w:val="080908"/>
          <w:rtl/>
        </w:rPr>
        <w:t>המסים</w:t>
      </w:r>
      <w:proofErr w:type="spellEnd"/>
      <w:r w:rsidRPr="00BB2DE0">
        <w:rPr>
          <w:color w:val="080908"/>
          <w:rtl/>
        </w:rPr>
        <w:t xml:space="preserve"> לצורך קבלת אישור לכך, טרם הגשת הצעה במכרז.</w:t>
      </w:r>
    </w:p>
    <w:p w14:paraId="6503C5D9" w14:textId="77777777" w:rsidR="004E394B" w:rsidRPr="00BB2DE0" w:rsidRDefault="009370E0" w:rsidP="00452AF6">
      <w:pPr>
        <w:pStyle w:val="2-"/>
        <w:tabs>
          <w:tab w:val="left" w:pos="1050"/>
        </w:tabs>
        <w:spacing w:line="360" w:lineRule="atLeast"/>
        <w:rPr>
          <w:color w:val="080908"/>
          <w:rtl/>
        </w:rPr>
      </w:pPr>
      <w:r w:rsidRPr="00BB2DE0">
        <w:rPr>
          <w:color w:val="080908"/>
          <w:rtl/>
        </w:rPr>
        <w:lastRenderedPageBreak/>
        <w:t xml:space="preserve">אי תיאום </w:t>
      </w:r>
      <w:r w:rsidR="00C47C96" w:rsidRPr="00BB2DE0">
        <w:rPr>
          <w:rFonts w:hint="eastAsia"/>
          <w:color w:val="080908"/>
          <w:rtl/>
        </w:rPr>
        <w:t>הצעות</w:t>
      </w:r>
      <w:r w:rsidR="00C47C96" w:rsidRPr="00BB2DE0">
        <w:rPr>
          <w:color w:val="080908"/>
          <w:rtl/>
        </w:rPr>
        <w:t xml:space="preserve"> </w:t>
      </w:r>
      <w:r w:rsidRPr="00BB2DE0">
        <w:rPr>
          <w:color w:val="080908"/>
          <w:rtl/>
        </w:rPr>
        <w:t xml:space="preserve">מכרז </w:t>
      </w:r>
    </w:p>
    <w:p w14:paraId="5CCA06E6" w14:textId="77777777" w:rsidR="004E394B" w:rsidRPr="00BB2DE0" w:rsidRDefault="009370E0" w:rsidP="00452AF6">
      <w:pPr>
        <w:pStyle w:val="3-"/>
        <w:spacing w:line="360" w:lineRule="atLeast"/>
        <w:ind w:left="1617" w:hanging="627"/>
        <w:rPr>
          <w:color w:val="080908"/>
          <w:rtl/>
        </w:rPr>
      </w:pPr>
      <w:bookmarkStart w:id="323" w:name="_Toc53331357"/>
      <w:r w:rsidRPr="00BB2DE0">
        <w:rPr>
          <w:color w:val="080908"/>
          <w:rtl/>
        </w:rPr>
        <w:t>ה</w:t>
      </w:r>
      <w:r w:rsidRPr="00BB2DE0">
        <w:rPr>
          <w:rFonts w:hint="eastAsia"/>
          <w:color w:val="080908"/>
          <w:rtl/>
        </w:rPr>
        <w:t>פרטים</w:t>
      </w:r>
      <w:r w:rsidRPr="00BB2DE0">
        <w:rPr>
          <w:color w:val="080908"/>
          <w:rtl/>
        </w:rPr>
        <w:t xml:space="preserve"> </w:t>
      </w:r>
      <w:r w:rsidRPr="00BB2DE0">
        <w:rPr>
          <w:rFonts w:hint="eastAsia"/>
          <w:color w:val="080908"/>
          <w:rtl/>
        </w:rPr>
        <w:t>ה</w:t>
      </w:r>
      <w:r w:rsidRPr="00BB2DE0">
        <w:rPr>
          <w:color w:val="080908"/>
          <w:rtl/>
        </w:rPr>
        <w:t>מופיעים בהצעה זו הוחלטו על ידי המציע באופן עצמאי, ללא התייעצות, הסדר או קשר עם מציע אחר.</w:t>
      </w:r>
      <w:bookmarkEnd w:id="323"/>
      <w:r w:rsidRPr="00BB2DE0">
        <w:rPr>
          <w:color w:val="080908"/>
          <w:rtl/>
        </w:rPr>
        <w:t xml:space="preserve"> </w:t>
      </w:r>
    </w:p>
    <w:p w14:paraId="4D778311" w14:textId="77777777" w:rsidR="004E394B" w:rsidRPr="00BB2DE0" w:rsidRDefault="009370E0" w:rsidP="00452AF6">
      <w:pPr>
        <w:pStyle w:val="3-"/>
        <w:spacing w:line="360" w:lineRule="atLeast"/>
        <w:ind w:left="1617" w:hanging="627"/>
        <w:rPr>
          <w:color w:val="080908"/>
          <w:rtl/>
        </w:rPr>
      </w:pPr>
      <w:bookmarkStart w:id="324" w:name="_Toc53331358"/>
      <w:r w:rsidRPr="00BB2DE0">
        <w:rPr>
          <w:rFonts w:hint="eastAsia"/>
          <w:color w:val="080908"/>
          <w:rtl/>
        </w:rPr>
        <w:t>פרטי</w:t>
      </w:r>
      <w:r w:rsidRPr="00BB2DE0">
        <w:rPr>
          <w:color w:val="080908"/>
          <w:rtl/>
        </w:rPr>
        <w:t xml:space="preserve"> </w:t>
      </w:r>
      <w:r w:rsidRPr="00BB2DE0">
        <w:rPr>
          <w:rFonts w:hint="eastAsia"/>
          <w:color w:val="080908"/>
          <w:rtl/>
        </w:rPr>
        <w:t>ההצעה</w:t>
      </w:r>
      <w:r w:rsidRPr="00BB2DE0">
        <w:rPr>
          <w:color w:val="080908"/>
          <w:rtl/>
        </w:rPr>
        <w:t xml:space="preserve"> לא </w:t>
      </w:r>
      <w:r w:rsidRPr="00BB2DE0">
        <w:rPr>
          <w:rFonts w:hint="eastAsia"/>
          <w:color w:val="080908"/>
          <w:rtl/>
        </w:rPr>
        <w:t>הוצגו</w:t>
      </w:r>
      <w:r w:rsidRPr="00BB2DE0">
        <w:rPr>
          <w:color w:val="080908"/>
          <w:rtl/>
        </w:rPr>
        <w:t xml:space="preserve"> או יוצגו בפני כל אדם או תאגיד אשר מציע הצעות במכרז זה.</w:t>
      </w:r>
      <w:bookmarkEnd w:id="324"/>
      <w:r w:rsidRPr="00BB2DE0">
        <w:rPr>
          <w:color w:val="080908"/>
          <w:rtl/>
        </w:rPr>
        <w:t xml:space="preserve"> </w:t>
      </w:r>
    </w:p>
    <w:p w14:paraId="7CEBF106" w14:textId="77777777" w:rsidR="004E394B" w:rsidRPr="00BB2DE0" w:rsidRDefault="009370E0" w:rsidP="00452AF6">
      <w:pPr>
        <w:pStyle w:val="3-"/>
        <w:spacing w:line="360" w:lineRule="atLeast"/>
        <w:ind w:left="1617" w:hanging="627"/>
        <w:rPr>
          <w:color w:val="080908"/>
          <w:rtl/>
        </w:rPr>
      </w:pPr>
      <w:bookmarkStart w:id="325" w:name="_Toc53331359"/>
      <w:r w:rsidRPr="00BB2DE0">
        <w:rPr>
          <w:color w:val="080908"/>
          <w:rtl/>
        </w:rPr>
        <w:t>המציע לא היה מעורב בניסיון להניא מתחרה אחר מלהגיש הצעות במכרז זה</w:t>
      </w:r>
      <w:r w:rsidR="009F39D2" w:rsidRPr="00BB2DE0">
        <w:rPr>
          <w:rFonts w:hint="cs"/>
          <w:color w:val="080908"/>
          <w:rtl/>
        </w:rPr>
        <w:t xml:space="preserve">, ולא היה מעורב בדרך כלשהי בהצעה שהוגשה על ידי מציע אחר. </w:t>
      </w:r>
      <w:bookmarkEnd w:id="325"/>
    </w:p>
    <w:p w14:paraId="028A68D2" w14:textId="77777777" w:rsidR="004E394B" w:rsidRPr="00BB2DE0" w:rsidRDefault="009370E0" w:rsidP="00452AF6">
      <w:pPr>
        <w:pStyle w:val="3-"/>
        <w:spacing w:line="360" w:lineRule="atLeast"/>
        <w:ind w:left="1617" w:hanging="627"/>
        <w:rPr>
          <w:color w:val="080908"/>
          <w:rtl/>
        </w:rPr>
      </w:pPr>
      <w:bookmarkStart w:id="326" w:name="_Toc53331360"/>
      <w:r w:rsidRPr="00BB2DE0">
        <w:rPr>
          <w:color w:val="080908"/>
          <w:rtl/>
        </w:rPr>
        <w:t xml:space="preserve">המציע לא היה, </w:t>
      </w:r>
      <w:r w:rsidRPr="00BB2DE0">
        <w:rPr>
          <w:rFonts w:hint="eastAsia"/>
          <w:color w:val="080908"/>
          <w:rtl/>
        </w:rPr>
        <w:t>ולא</w:t>
      </w:r>
      <w:r w:rsidRPr="00BB2DE0">
        <w:rPr>
          <w:color w:val="080908"/>
          <w:rtl/>
        </w:rPr>
        <w:t xml:space="preserve"> </w:t>
      </w:r>
      <w:r w:rsidRPr="00BB2DE0">
        <w:rPr>
          <w:rFonts w:hint="eastAsia"/>
          <w:color w:val="080908"/>
          <w:rtl/>
        </w:rPr>
        <w:t>מתכוון</w:t>
      </w:r>
      <w:r w:rsidRPr="00BB2DE0">
        <w:rPr>
          <w:color w:val="080908"/>
          <w:rtl/>
        </w:rPr>
        <w:t xml:space="preserve"> </w:t>
      </w:r>
      <w:r w:rsidRPr="00BB2DE0">
        <w:rPr>
          <w:rFonts w:hint="eastAsia"/>
          <w:color w:val="080908"/>
          <w:rtl/>
        </w:rPr>
        <w:t>להיות</w:t>
      </w:r>
      <w:r w:rsidRPr="00BB2DE0">
        <w:rPr>
          <w:color w:val="080908"/>
          <w:rtl/>
        </w:rPr>
        <w:t xml:space="preserve"> מעורב בניסיון לגרום למתחרה אחר להגיש הצעה גבוהה או נמוכה יותר מהצעתו זו.</w:t>
      </w:r>
      <w:bookmarkEnd w:id="326"/>
    </w:p>
    <w:p w14:paraId="12E3FAA9" w14:textId="77777777" w:rsidR="004E394B" w:rsidRPr="00BB2DE0" w:rsidRDefault="009370E0" w:rsidP="00452AF6">
      <w:pPr>
        <w:pStyle w:val="3-"/>
        <w:spacing w:line="360" w:lineRule="atLeast"/>
        <w:ind w:left="1617" w:hanging="627"/>
        <w:rPr>
          <w:color w:val="080908"/>
          <w:rtl/>
        </w:rPr>
      </w:pPr>
      <w:bookmarkStart w:id="327" w:name="_Toc53331361"/>
      <w:r w:rsidRPr="00BB2DE0">
        <w:rPr>
          <w:color w:val="080908"/>
          <w:rtl/>
        </w:rPr>
        <w:t>המציע לא היה מעורב בניסיון לגרום למתחרה להגיש הצעה בלתי תחרותית מכל סוג שהוא.</w:t>
      </w:r>
      <w:bookmarkEnd w:id="327"/>
    </w:p>
    <w:p w14:paraId="4F13EBFB" w14:textId="77777777" w:rsidR="00733E96" w:rsidRPr="00BB2DE0" w:rsidRDefault="009370E0" w:rsidP="00452AF6">
      <w:pPr>
        <w:pStyle w:val="3-"/>
        <w:spacing w:line="360" w:lineRule="atLeast"/>
        <w:ind w:left="1617" w:hanging="627"/>
        <w:rPr>
          <w:color w:val="080908"/>
          <w:rtl/>
        </w:rPr>
      </w:pPr>
      <w:bookmarkStart w:id="328" w:name="_Toc53331362"/>
      <w:r w:rsidRPr="00BB2DE0">
        <w:rPr>
          <w:color w:val="080908"/>
          <w:rtl/>
        </w:rPr>
        <w:t>הצעה זו מוגשת בתום לב.</w:t>
      </w:r>
      <w:bookmarkEnd w:id="328"/>
    </w:p>
    <w:p w14:paraId="4A50CAB5" w14:textId="77777777" w:rsidR="00733E96" w:rsidRPr="00BB2DE0" w:rsidRDefault="009370E0" w:rsidP="00AA0195">
      <w:pPr>
        <w:pStyle w:val="2-"/>
        <w:tabs>
          <w:tab w:val="left" w:pos="1050"/>
        </w:tabs>
        <w:spacing w:line="360" w:lineRule="atLeast"/>
        <w:rPr>
          <w:color w:val="080908"/>
          <w:rtl/>
        </w:rPr>
      </w:pPr>
      <w:r w:rsidRPr="00BB2DE0">
        <w:rPr>
          <w:color w:val="080908"/>
          <w:rtl/>
        </w:rPr>
        <w:t>עצמאות המציע</w:t>
      </w:r>
    </w:p>
    <w:p w14:paraId="187D6962" w14:textId="77777777" w:rsidR="00733E96" w:rsidRPr="00BB2DE0" w:rsidRDefault="009370E0" w:rsidP="008D1230">
      <w:pPr>
        <w:pStyle w:val="3-"/>
        <w:spacing w:line="360" w:lineRule="atLeast"/>
        <w:ind w:left="1901" w:hanging="851"/>
        <w:rPr>
          <w:color w:val="080908"/>
          <w:rtl/>
        </w:rPr>
      </w:pPr>
      <w:bookmarkStart w:id="329" w:name="_Toc53331363"/>
      <w:r w:rsidRPr="00BB2DE0">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BB2DE0">
        <w:rPr>
          <w:color w:val="080908"/>
        </w:rPr>
        <w:t>(</w:t>
      </w:r>
      <w:r w:rsidRPr="00BB2DE0">
        <w:rPr>
          <w:color w:val="080908"/>
          <w:rtl/>
        </w:rPr>
        <w:t>.</w:t>
      </w:r>
      <w:bookmarkEnd w:id="329"/>
    </w:p>
    <w:p w14:paraId="1E409019" w14:textId="77777777" w:rsidR="00733E96" w:rsidRPr="00BB2DE0" w:rsidRDefault="009370E0" w:rsidP="00C43821">
      <w:pPr>
        <w:pStyle w:val="3-"/>
        <w:spacing w:line="360" w:lineRule="atLeast"/>
        <w:ind w:left="1901" w:hanging="851"/>
        <w:rPr>
          <w:color w:val="080908"/>
          <w:rtl/>
        </w:rPr>
      </w:pPr>
      <w:bookmarkStart w:id="330" w:name="_Toc53331364"/>
      <w:r w:rsidRPr="00BB2DE0">
        <w:rPr>
          <w:color w:val="080908"/>
          <w:rtl/>
        </w:rPr>
        <w:t xml:space="preserve">גורם אחד אינו מחזיק ב-25% </w:t>
      </w:r>
      <w:r w:rsidR="00C31A54" w:rsidRPr="00BB2DE0">
        <w:rPr>
          <w:rFonts w:hint="cs"/>
          <w:color w:val="080908"/>
          <w:rtl/>
        </w:rPr>
        <w:t xml:space="preserve">או </w:t>
      </w:r>
      <w:r w:rsidRPr="00BB2DE0">
        <w:rPr>
          <w:color w:val="080908"/>
          <w:rtl/>
        </w:rPr>
        <w:t>יותר מאמצעי שליטה בו ובמציע נוסף במכרז.</w:t>
      </w:r>
      <w:bookmarkEnd w:id="330"/>
      <w:r w:rsidRPr="00BB2DE0">
        <w:rPr>
          <w:color w:val="080908"/>
          <w:rtl/>
        </w:rPr>
        <w:t xml:space="preserve"> </w:t>
      </w:r>
    </w:p>
    <w:p w14:paraId="2DE4CB1A" w14:textId="77777777" w:rsidR="00324A19" w:rsidRPr="00BB2DE0" w:rsidRDefault="009370E0" w:rsidP="00C43821">
      <w:pPr>
        <w:pStyle w:val="3-"/>
        <w:spacing w:line="360" w:lineRule="atLeast"/>
        <w:ind w:left="1901" w:hanging="851"/>
        <w:rPr>
          <w:color w:val="080908"/>
          <w:rtl/>
        </w:rPr>
      </w:pPr>
      <w:bookmarkStart w:id="331" w:name="_Toc53331365"/>
      <w:r w:rsidRPr="00BB2DE0">
        <w:rPr>
          <w:color w:val="080908"/>
          <w:rtl/>
        </w:rPr>
        <w:t>המציע אינו קבלן משנה של מציע אחר במכרז, בקשר עם ביצוע השירותים במכרז זה.</w:t>
      </w:r>
      <w:bookmarkEnd w:id="331"/>
    </w:p>
    <w:p w14:paraId="3D506AE1" w14:textId="77777777" w:rsidR="0041697E" w:rsidRPr="00BB2DE0" w:rsidRDefault="009370E0" w:rsidP="00BB2DE0">
      <w:pPr>
        <w:pStyle w:val="1fe"/>
        <w:spacing w:line="360" w:lineRule="atLeast"/>
        <w:rPr>
          <w:color w:val="080908"/>
          <w:rtl/>
        </w:rPr>
      </w:pPr>
      <w:bookmarkStart w:id="332" w:name="_Toc256000055"/>
      <w:bookmarkStart w:id="333" w:name="_Toc173823730"/>
      <w:bookmarkStart w:id="334" w:name="_Toc173825538"/>
      <w:bookmarkStart w:id="335" w:name="_Toc43400633"/>
      <w:bookmarkStart w:id="336" w:name="_Toc44931944"/>
      <w:bookmarkStart w:id="337" w:name="_Toc44932031"/>
      <w:bookmarkStart w:id="338" w:name="_Toc53331366"/>
      <w:r w:rsidRPr="00BB2DE0">
        <w:rPr>
          <w:rFonts w:hint="cs"/>
          <w:color w:val="080908"/>
          <w:rtl/>
        </w:rPr>
        <w:t>בקש</w:t>
      </w:r>
      <w:r w:rsidR="0083684B" w:rsidRPr="00BB2DE0">
        <w:rPr>
          <w:rFonts w:hint="cs"/>
          <w:color w:val="080908"/>
          <w:rtl/>
        </w:rPr>
        <w:t>ות</w:t>
      </w:r>
      <w:bookmarkEnd w:id="332"/>
      <w:bookmarkEnd w:id="333"/>
      <w:bookmarkEnd w:id="334"/>
      <w:r w:rsidRPr="00BB2DE0">
        <w:rPr>
          <w:rFonts w:hint="cs"/>
          <w:color w:val="080908"/>
          <w:rtl/>
        </w:rPr>
        <w:t xml:space="preserve"> </w:t>
      </w:r>
      <w:bookmarkEnd w:id="335"/>
      <w:bookmarkEnd w:id="336"/>
      <w:bookmarkEnd w:id="337"/>
      <w:bookmarkEnd w:id="338"/>
    </w:p>
    <w:p w14:paraId="512109B0" w14:textId="77777777" w:rsidR="0083684B" w:rsidRPr="00BB2DE0" w:rsidRDefault="009370E0" w:rsidP="00C43821">
      <w:pPr>
        <w:pStyle w:val="2-"/>
        <w:tabs>
          <w:tab w:val="left" w:pos="1050"/>
        </w:tabs>
        <w:spacing w:line="360" w:lineRule="atLeast"/>
        <w:ind w:left="767"/>
        <w:rPr>
          <w:color w:val="080908"/>
          <w:rtl/>
        </w:rPr>
      </w:pPr>
      <w:r w:rsidRPr="00BB2DE0">
        <w:rPr>
          <w:rFonts w:hint="cs"/>
          <w:color w:val="080908"/>
          <w:rtl/>
        </w:rPr>
        <w:t>הגשת בקשות במסגרת ההצעה</w:t>
      </w:r>
    </w:p>
    <w:p w14:paraId="7B7D7781" w14:textId="77777777" w:rsidR="0083684B" w:rsidRPr="00BB2DE0" w:rsidRDefault="009370E0" w:rsidP="00C43821">
      <w:pPr>
        <w:pStyle w:val="3-"/>
        <w:spacing w:line="360" w:lineRule="atLeast"/>
        <w:ind w:left="1901" w:hanging="788"/>
        <w:rPr>
          <w:color w:val="080908"/>
          <w:rtl/>
        </w:rPr>
      </w:pPr>
      <w:r w:rsidRPr="00BB2DE0">
        <w:rPr>
          <w:rFonts w:hint="cs"/>
          <w:color w:val="080908"/>
          <w:rtl/>
        </w:rPr>
        <w:t>במסגרת הצעתו רשאי המציע להגיש בקשות הנכללות בתנאי המכרז כמפורט בסעיף זה להלן וזאת כחלק בלתי נפרד מהצעתו.</w:t>
      </w:r>
    </w:p>
    <w:p w14:paraId="175E9683" w14:textId="77777777" w:rsidR="0083684B" w:rsidRPr="00BB2DE0" w:rsidRDefault="009370E0" w:rsidP="00C43821">
      <w:pPr>
        <w:pStyle w:val="3-"/>
        <w:spacing w:line="360" w:lineRule="atLeast"/>
        <w:ind w:left="1901" w:hanging="788"/>
        <w:rPr>
          <w:color w:val="080908"/>
          <w:rtl/>
        </w:rPr>
      </w:pPr>
      <w:r w:rsidRPr="00BB2DE0">
        <w:rPr>
          <w:rFonts w:hint="cs"/>
          <w:color w:val="080908"/>
          <w:rtl/>
        </w:rPr>
        <w:t>הבקשות יכללו במסמכי ההצעה וינוסחו בצורה ברורה תוך הפנייה לסעיף אליו מתייחסת הבקשה.</w:t>
      </w:r>
    </w:p>
    <w:p w14:paraId="22C0E2CD" w14:textId="77777777" w:rsidR="0083684B" w:rsidRPr="00BB2DE0" w:rsidRDefault="009370E0" w:rsidP="00C43821">
      <w:pPr>
        <w:pStyle w:val="3-"/>
        <w:spacing w:line="360" w:lineRule="atLeast"/>
        <w:ind w:left="1901" w:hanging="788"/>
        <w:rPr>
          <w:color w:val="080908"/>
          <w:rtl/>
        </w:rPr>
      </w:pPr>
      <w:r w:rsidRPr="00BB2DE0">
        <w:rPr>
          <w:rFonts w:hint="cs"/>
          <w:color w:val="08090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BB2DE0">
        <w:rPr>
          <w:rFonts w:hint="cs"/>
          <w:color w:val="080908"/>
          <w:rtl/>
        </w:rPr>
        <w:t>שויתר</w:t>
      </w:r>
      <w:proofErr w:type="spellEnd"/>
      <w:r w:rsidRPr="00BB2DE0">
        <w:rPr>
          <w:rFonts w:hint="cs"/>
          <w:color w:val="080908"/>
          <w:rtl/>
        </w:rPr>
        <w:t xml:space="preserve"> על בקשתו או על הזכות הנובעת ממנה, בהתאם להקשר, אף אם הוא עומד בתנאים המהותיים המקימים את הזכאות - והכל לפני העניין והקשר הדברים. </w:t>
      </w:r>
    </w:p>
    <w:p w14:paraId="5CC9A9B0" w14:textId="77777777" w:rsidR="00327C31" w:rsidRPr="00BB2DE0" w:rsidRDefault="009370E0" w:rsidP="00B26DA4">
      <w:pPr>
        <w:pStyle w:val="2-"/>
        <w:tabs>
          <w:tab w:val="left" w:pos="1050"/>
        </w:tabs>
        <w:spacing w:line="360" w:lineRule="atLeast"/>
        <w:ind w:left="767"/>
        <w:rPr>
          <w:color w:val="080908"/>
          <w:rtl/>
        </w:rPr>
      </w:pPr>
      <w:bookmarkStart w:id="339" w:name="_Toc42501739"/>
      <w:bookmarkStart w:id="340" w:name="_Toc42589797"/>
      <w:bookmarkStart w:id="341" w:name="_Toc42589890"/>
      <w:bookmarkStart w:id="342" w:name="_Toc43197227"/>
      <w:bookmarkStart w:id="343" w:name="_Toc44931945"/>
      <w:bookmarkStart w:id="344" w:name="_Toc44932032"/>
      <w:bookmarkStart w:id="345" w:name="_Toc49766707"/>
      <w:bookmarkStart w:id="346" w:name="_Toc49766796"/>
      <w:bookmarkStart w:id="347" w:name="_Toc53330159"/>
      <w:bookmarkEnd w:id="339"/>
      <w:bookmarkEnd w:id="340"/>
      <w:bookmarkEnd w:id="341"/>
      <w:bookmarkEnd w:id="342"/>
      <w:bookmarkEnd w:id="343"/>
      <w:bookmarkEnd w:id="344"/>
      <w:bookmarkEnd w:id="345"/>
      <w:bookmarkEnd w:id="346"/>
      <w:bookmarkEnd w:id="347"/>
      <w:r w:rsidRPr="00BB2DE0">
        <w:rPr>
          <w:rFonts w:hint="eastAsia"/>
          <w:color w:val="080908"/>
          <w:rtl/>
        </w:rPr>
        <w:lastRenderedPageBreak/>
        <w:t>עסק</w:t>
      </w:r>
      <w:r w:rsidRPr="00BB2DE0">
        <w:rPr>
          <w:color w:val="080908"/>
          <w:rtl/>
        </w:rPr>
        <w:t xml:space="preserve"> </w:t>
      </w:r>
      <w:r w:rsidRPr="00BB2DE0">
        <w:rPr>
          <w:rFonts w:hint="eastAsia"/>
          <w:color w:val="080908"/>
          <w:rtl/>
        </w:rPr>
        <w:t>בשליטת</w:t>
      </w:r>
      <w:r w:rsidRPr="00BB2DE0">
        <w:rPr>
          <w:color w:val="080908"/>
          <w:rtl/>
        </w:rPr>
        <w:t xml:space="preserve"> </w:t>
      </w:r>
      <w:r w:rsidRPr="00BB2DE0">
        <w:rPr>
          <w:rFonts w:hint="eastAsia"/>
          <w:color w:val="080908"/>
          <w:rtl/>
        </w:rPr>
        <w:t>אישה</w:t>
      </w:r>
    </w:p>
    <w:p w14:paraId="3F7FAF43" w14:textId="77777777" w:rsidR="00327C31" w:rsidRPr="00BB2DE0" w:rsidRDefault="009370E0" w:rsidP="00A30D29">
      <w:pPr>
        <w:pStyle w:val="3-"/>
        <w:spacing w:line="360" w:lineRule="atLeast"/>
        <w:ind w:left="1759" w:hanging="769"/>
        <w:rPr>
          <w:color w:val="080908"/>
          <w:rtl/>
        </w:rPr>
      </w:pPr>
      <w:bookmarkStart w:id="348" w:name="_Toc53331367"/>
      <w:r w:rsidRPr="00BB2DE0">
        <w:rPr>
          <w:rFonts w:hint="eastAsia"/>
          <w:color w:val="080908"/>
          <w:rtl/>
        </w:rPr>
        <w:t>מציע</w:t>
      </w:r>
      <w:r w:rsidRPr="00BB2DE0">
        <w:rPr>
          <w:color w:val="080908"/>
          <w:rtl/>
        </w:rPr>
        <w:t xml:space="preserve"> </w:t>
      </w:r>
      <w:r w:rsidRPr="00BB2DE0">
        <w:rPr>
          <w:rFonts w:hint="eastAsia"/>
          <w:color w:val="080908"/>
          <w:rtl/>
        </w:rPr>
        <w:t>שהוא</w:t>
      </w:r>
      <w:r w:rsidRPr="00BB2DE0">
        <w:rPr>
          <w:color w:val="080908"/>
          <w:rtl/>
        </w:rPr>
        <w:t xml:space="preserve"> "עסק </w:t>
      </w:r>
      <w:r w:rsidRPr="00BB2DE0">
        <w:rPr>
          <w:rFonts w:hint="eastAsia"/>
          <w:color w:val="080908"/>
          <w:rtl/>
        </w:rPr>
        <w:t>בשליטת</w:t>
      </w:r>
      <w:r w:rsidRPr="00BB2DE0">
        <w:rPr>
          <w:color w:val="080908"/>
          <w:rtl/>
        </w:rPr>
        <w:t xml:space="preserve"> </w:t>
      </w:r>
      <w:r w:rsidRPr="00BB2DE0">
        <w:rPr>
          <w:rFonts w:hint="eastAsia"/>
          <w:color w:val="080908"/>
          <w:rtl/>
        </w:rPr>
        <w:t>אישה</w:t>
      </w:r>
      <w:r w:rsidRPr="00BB2DE0">
        <w:rPr>
          <w:color w:val="080908"/>
          <w:rtl/>
        </w:rPr>
        <w:t>"</w:t>
      </w:r>
      <w:r w:rsidR="00AB763C" w:rsidRPr="00BB2DE0">
        <w:rPr>
          <w:rFonts w:hint="cs"/>
          <w:color w:val="080908"/>
          <w:rtl/>
        </w:rPr>
        <w:t xml:space="preserve"> </w:t>
      </w:r>
      <w:r w:rsidR="00AB763C" w:rsidRPr="00BB2DE0">
        <w:rPr>
          <w:color w:val="080908"/>
          <w:rtl/>
        </w:rPr>
        <w:t>בהתאם להוראות סעיף 2ב לחוק חובת המכרזים</w:t>
      </w:r>
      <w:r w:rsidRPr="00BB2DE0">
        <w:rPr>
          <w:color w:val="080908"/>
          <w:rtl/>
        </w:rPr>
        <w:t xml:space="preserve"> </w:t>
      </w:r>
      <w:r w:rsidRPr="00BB2DE0">
        <w:rPr>
          <w:rFonts w:hint="eastAsia"/>
          <w:color w:val="080908"/>
          <w:rtl/>
        </w:rPr>
        <w:t>ומעונין</w:t>
      </w:r>
      <w:r w:rsidRPr="00BB2DE0">
        <w:rPr>
          <w:color w:val="080908"/>
          <w:rtl/>
        </w:rPr>
        <w:t xml:space="preserve"> </w:t>
      </w:r>
      <w:r w:rsidRPr="00BB2DE0">
        <w:rPr>
          <w:rFonts w:hint="eastAsia"/>
          <w:color w:val="080908"/>
          <w:rtl/>
        </w:rPr>
        <w:t>שתינתן</w:t>
      </w:r>
      <w:r w:rsidRPr="00BB2DE0">
        <w:rPr>
          <w:color w:val="080908"/>
          <w:rtl/>
        </w:rPr>
        <w:t xml:space="preserve"> </w:t>
      </w:r>
      <w:r w:rsidRPr="00BB2DE0">
        <w:rPr>
          <w:rFonts w:hint="eastAsia"/>
          <w:color w:val="080908"/>
          <w:rtl/>
        </w:rPr>
        <w:t>לו</w:t>
      </w:r>
      <w:r w:rsidRPr="00BB2DE0">
        <w:rPr>
          <w:color w:val="080908"/>
          <w:rtl/>
        </w:rPr>
        <w:t xml:space="preserve"> </w:t>
      </w:r>
      <w:r w:rsidRPr="00BB2DE0">
        <w:rPr>
          <w:rFonts w:hint="eastAsia"/>
          <w:color w:val="080908"/>
          <w:rtl/>
        </w:rPr>
        <w:t>העדפה</w:t>
      </w:r>
      <w:r w:rsidR="00AB763C" w:rsidRPr="00BB2DE0">
        <w:rPr>
          <w:rFonts w:hint="cs"/>
          <w:color w:val="080908"/>
          <w:rtl/>
        </w:rPr>
        <w:t xml:space="preserve"> יצהיר על כך כלהלן (יש לסמן </w:t>
      </w:r>
      <w:r w:rsidR="00AB763C" w:rsidRPr="00BB2DE0">
        <w:rPr>
          <w:rFonts w:hint="cs"/>
          <w:color w:val="080908"/>
        </w:rPr>
        <w:t>X</w:t>
      </w:r>
      <w:r w:rsidR="00AB763C" w:rsidRPr="00BB2DE0">
        <w:rPr>
          <w:rFonts w:hint="cs"/>
          <w:color w:val="080908"/>
          <w:rtl/>
        </w:rPr>
        <w:t xml:space="preserve"> במקום המתאים): </w:t>
      </w:r>
      <w:r w:rsidRPr="00BB2DE0">
        <w:rPr>
          <w:color w:val="080908"/>
          <w:rtl/>
        </w:rPr>
        <w:t xml:space="preserve"> .</w:t>
      </w:r>
      <w:bookmarkEnd w:id="348"/>
    </w:p>
    <w:p w14:paraId="20736D84" w14:textId="77777777" w:rsidR="00AB763C" w:rsidRPr="00BB2DE0" w:rsidRDefault="009370E0" w:rsidP="00A30D29">
      <w:pPr>
        <w:pStyle w:val="42"/>
        <w:spacing w:line="360" w:lineRule="atLeast"/>
        <w:ind w:hanging="401"/>
        <w:rPr>
          <w:color w:val="080908"/>
          <w:rtl/>
        </w:rPr>
      </w:pPr>
      <w:r w:rsidRPr="00BB2DE0">
        <w:rPr>
          <w:rFonts w:hint="cs"/>
          <w:b/>
          <w:bCs/>
          <w:color w:val="080908"/>
          <w:rtl/>
        </w:rPr>
        <w:t xml:space="preserve">המציע מצהיר כי </w:t>
      </w:r>
      <w:r w:rsidRPr="00BB2DE0">
        <w:rPr>
          <w:rFonts w:hint="eastAsia"/>
          <w:color w:val="080908"/>
          <w:rtl/>
        </w:rPr>
        <w:t>הוא</w:t>
      </w:r>
      <w:r w:rsidRPr="00BB2DE0">
        <w:rPr>
          <w:rFonts w:hint="cs"/>
          <w:b/>
          <w:bCs/>
          <w:color w:val="080908"/>
          <w:rtl/>
        </w:rPr>
        <w:t xml:space="preserve"> </w:t>
      </w:r>
      <w:r w:rsidRPr="00BB2DE0">
        <w:rPr>
          <w:color w:val="080908"/>
          <w:rtl/>
        </w:rPr>
        <w:t>עסק אשר אישה מחזיקה בשליטה בו, ואשר יש לה, לבד או יחד עם נשים אחרות, היכולת לכוון את פעילותו וכי לא התקיים אף אחד מאלה:</w:t>
      </w:r>
      <w:r w:rsidRPr="00BB2DE0">
        <w:rPr>
          <w:rFonts w:hint="cs"/>
          <w:b/>
          <w:bCs/>
          <w:color w:val="080908"/>
          <w:rtl/>
        </w:rPr>
        <w:t xml:space="preserve"> </w:t>
      </w:r>
      <w:r w:rsidRPr="00BB2DE0">
        <w:rPr>
          <w:color w:val="080908"/>
          <w:rtl/>
        </w:rPr>
        <w:t>(1) אם מכהן ב</w:t>
      </w:r>
      <w:r w:rsidR="00A6554D" w:rsidRPr="00BB2DE0">
        <w:rPr>
          <w:rFonts w:hint="cs"/>
          <w:b/>
          <w:bCs/>
          <w:color w:val="080908"/>
          <w:rtl/>
        </w:rPr>
        <w:t>מציע</w:t>
      </w:r>
      <w:r w:rsidRPr="00BB2DE0">
        <w:rPr>
          <w:color w:val="080908"/>
          <w:rtl/>
        </w:rPr>
        <w:t xml:space="preserve"> נושא משרה שאינו אישה – הוא אינו קרוב של המחזיקה בשליטה;</w:t>
      </w:r>
      <w:r w:rsidRPr="00BB2DE0">
        <w:rPr>
          <w:rFonts w:hint="cs"/>
          <w:b/>
          <w:bCs/>
          <w:color w:val="080908"/>
          <w:rtl/>
        </w:rPr>
        <w:t xml:space="preserve"> </w:t>
      </w:r>
      <w:r w:rsidRPr="00BB2DE0">
        <w:rPr>
          <w:color w:val="080908"/>
          <w:rtl/>
        </w:rPr>
        <w:t>(2) אם שליש מהדירקטורים אינם נשים – אין הם קרובים של המחזיקה בשליטה;</w:t>
      </w:r>
    </w:p>
    <w:p w14:paraId="073D2212" w14:textId="77777777" w:rsidR="00AB763C" w:rsidRPr="00BB2DE0" w:rsidRDefault="009370E0" w:rsidP="00A30D29">
      <w:pPr>
        <w:pStyle w:val="4-3"/>
        <w:spacing w:line="360" w:lineRule="atLeast"/>
        <w:ind w:left="3318" w:hanging="708"/>
        <w:rPr>
          <w:color w:val="080908"/>
          <w:rtl/>
        </w:rPr>
      </w:pPr>
      <w:r w:rsidRPr="00BB2DE0">
        <w:rPr>
          <w:rFonts w:hint="cs"/>
          <w:color w:val="080908"/>
          <w:rtl/>
        </w:rPr>
        <w:t xml:space="preserve">לתמיכה בהצהרה זו, </w:t>
      </w:r>
      <w:r w:rsidRPr="00BB2DE0">
        <w:rPr>
          <w:rFonts w:hint="cs"/>
          <w:b/>
          <w:bCs/>
          <w:color w:val="080908"/>
          <w:rtl/>
        </w:rPr>
        <w:t>וכתנאי לקבלת העדפה</w:t>
      </w:r>
      <w:r w:rsidRPr="00BB2DE0">
        <w:rPr>
          <w:rFonts w:hint="cs"/>
          <w:color w:val="080908"/>
          <w:rtl/>
        </w:rPr>
        <w:t xml:space="preserve"> על המציע לצרף אישור </w:t>
      </w:r>
      <w:r w:rsidR="00A6554D" w:rsidRPr="00BB2DE0">
        <w:rPr>
          <w:rFonts w:hint="cs"/>
          <w:color w:val="080908"/>
          <w:rtl/>
        </w:rPr>
        <w:t xml:space="preserve"> רו"ח </w:t>
      </w:r>
      <w:r w:rsidRPr="00BB2DE0">
        <w:rPr>
          <w:rFonts w:hint="cs"/>
          <w:color w:val="080908"/>
          <w:rtl/>
        </w:rPr>
        <w:t>ותצהיר כהגדרתם בחוק חובת המכרזים</w:t>
      </w:r>
      <w:r w:rsidR="00A6554D" w:rsidRPr="00BB2DE0">
        <w:rPr>
          <w:rFonts w:hint="cs"/>
          <w:color w:val="080908"/>
          <w:rtl/>
        </w:rPr>
        <w:t>,</w:t>
      </w:r>
      <w:r w:rsidRPr="00BB2DE0">
        <w:rPr>
          <w:rFonts w:hint="cs"/>
          <w:color w:val="080908"/>
          <w:rtl/>
        </w:rPr>
        <w:t xml:space="preserve"> המעיד</w:t>
      </w:r>
      <w:r w:rsidR="00A6554D" w:rsidRPr="00BB2DE0">
        <w:rPr>
          <w:rFonts w:hint="cs"/>
          <w:color w:val="080908"/>
          <w:rtl/>
        </w:rPr>
        <w:t>ים</w:t>
      </w:r>
      <w:r w:rsidRPr="00BB2DE0">
        <w:rPr>
          <w:rFonts w:hint="cs"/>
          <w:color w:val="080908"/>
          <w:rtl/>
        </w:rPr>
        <w:t xml:space="preserve"> על כך שהעסק הוא בשליטת אישה. </w:t>
      </w:r>
    </w:p>
    <w:p w14:paraId="4F50BA18" w14:textId="77777777" w:rsidR="00FE7747" w:rsidRPr="00BB2DE0" w:rsidRDefault="009370E0" w:rsidP="00A30D29">
      <w:pPr>
        <w:pStyle w:val="2-"/>
        <w:tabs>
          <w:tab w:val="left" w:pos="1050"/>
        </w:tabs>
        <w:spacing w:line="360" w:lineRule="atLeast"/>
        <w:ind w:left="767"/>
        <w:rPr>
          <w:color w:val="080908"/>
          <w:rtl/>
        </w:rPr>
      </w:pPr>
      <w:r w:rsidRPr="00BB2DE0">
        <w:rPr>
          <w:rFonts w:hint="cs"/>
          <w:color w:val="080908"/>
          <w:rtl/>
        </w:rPr>
        <w:t>עידוד משרתי מילואים</w:t>
      </w:r>
    </w:p>
    <w:p w14:paraId="67001557" w14:textId="77777777" w:rsidR="00AB1053" w:rsidRPr="00BB2DE0" w:rsidRDefault="009370E0" w:rsidP="00402484">
      <w:pPr>
        <w:pStyle w:val="3-"/>
        <w:spacing w:line="360" w:lineRule="atLeast"/>
        <w:ind w:left="2043" w:hanging="993"/>
        <w:rPr>
          <w:color w:val="080908"/>
          <w:rtl/>
        </w:rPr>
      </w:pPr>
      <w:r w:rsidRPr="00BB2DE0">
        <w:rPr>
          <w:rFonts w:hint="eastAsia"/>
          <w:color w:val="080908"/>
          <w:rtl/>
        </w:rPr>
        <w:t>מציע</w:t>
      </w:r>
      <w:r w:rsidRPr="00BB2DE0">
        <w:rPr>
          <w:color w:val="080908"/>
          <w:rtl/>
        </w:rPr>
        <w:t xml:space="preserve"> </w:t>
      </w:r>
      <w:r w:rsidR="00CF7B4D" w:rsidRPr="00BB2DE0">
        <w:rPr>
          <w:rFonts w:hint="cs"/>
          <w:color w:val="080908"/>
          <w:rtl/>
        </w:rPr>
        <w:t xml:space="preserve">שמחזיק בשליטה בו </w:t>
      </w:r>
      <w:r w:rsidRPr="00BB2DE0">
        <w:rPr>
          <w:rFonts w:hint="cs"/>
          <w:color w:val="080908"/>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BB2DE0">
        <w:rPr>
          <w:rFonts w:hint="eastAsia"/>
          <w:color w:val="080908"/>
          <w:rtl/>
        </w:rPr>
        <w:t>ומעונין</w:t>
      </w:r>
      <w:r w:rsidRPr="00BB2DE0">
        <w:rPr>
          <w:color w:val="080908"/>
          <w:rtl/>
        </w:rPr>
        <w:t xml:space="preserve"> </w:t>
      </w:r>
      <w:r w:rsidRPr="00BB2DE0">
        <w:rPr>
          <w:rFonts w:hint="eastAsia"/>
          <w:color w:val="080908"/>
          <w:rtl/>
        </w:rPr>
        <w:t>שתינתן</w:t>
      </w:r>
      <w:r w:rsidRPr="00BB2DE0">
        <w:rPr>
          <w:color w:val="080908"/>
          <w:rtl/>
        </w:rPr>
        <w:t xml:space="preserve"> </w:t>
      </w:r>
      <w:r w:rsidRPr="00BB2DE0">
        <w:rPr>
          <w:rFonts w:hint="eastAsia"/>
          <w:color w:val="080908"/>
          <w:rtl/>
        </w:rPr>
        <w:t>לו</w:t>
      </w:r>
      <w:r w:rsidRPr="00BB2DE0">
        <w:rPr>
          <w:color w:val="080908"/>
          <w:rtl/>
        </w:rPr>
        <w:t xml:space="preserve"> </w:t>
      </w:r>
      <w:r w:rsidRPr="00BB2DE0">
        <w:rPr>
          <w:rFonts w:hint="eastAsia"/>
          <w:color w:val="080908"/>
          <w:rtl/>
        </w:rPr>
        <w:t>העדפה</w:t>
      </w:r>
      <w:r w:rsidRPr="00BB2DE0">
        <w:rPr>
          <w:color w:val="080908"/>
          <w:rtl/>
        </w:rPr>
        <w:t xml:space="preserve"> </w:t>
      </w:r>
      <w:r w:rsidRPr="00BB2DE0">
        <w:rPr>
          <w:rFonts w:hint="eastAsia"/>
          <w:color w:val="080908"/>
          <w:rtl/>
        </w:rPr>
        <w:t>בשל</w:t>
      </w:r>
      <w:r w:rsidRPr="00BB2DE0">
        <w:rPr>
          <w:color w:val="080908"/>
          <w:rtl/>
        </w:rPr>
        <w:t xml:space="preserve"> </w:t>
      </w:r>
      <w:r w:rsidRPr="00BB2DE0">
        <w:rPr>
          <w:rFonts w:hint="eastAsia"/>
          <w:color w:val="080908"/>
          <w:rtl/>
        </w:rPr>
        <w:t>כך</w:t>
      </w:r>
      <w:r w:rsidRPr="00BB2DE0">
        <w:rPr>
          <w:color w:val="080908"/>
          <w:rtl/>
        </w:rPr>
        <w:t xml:space="preserve"> </w:t>
      </w:r>
      <w:r w:rsidRPr="00BB2DE0">
        <w:rPr>
          <w:rFonts w:hint="eastAsia"/>
          <w:color w:val="080908"/>
          <w:rtl/>
        </w:rPr>
        <w:t>י</w:t>
      </w:r>
      <w:r w:rsidRPr="00BB2DE0">
        <w:rPr>
          <w:rFonts w:hint="cs"/>
          <w:color w:val="080908"/>
          <w:rtl/>
        </w:rPr>
        <w:t xml:space="preserve">צהיר כלהלן (יש לסמן </w:t>
      </w:r>
      <w:r w:rsidRPr="00BB2DE0">
        <w:rPr>
          <w:rFonts w:hint="cs"/>
          <w:color w:val="080908"/>
        </w:rPr>
        <w:t>X</w:t>
      </w:r>
      <w:r w:rsidRPr="00BB2DE0">
        <w:rPr>
          <w:rFonts w:hint="cs"/>
          <w:color w:val="080908"/>
          <w:rtl/>
        </w:rPr>
        <w:t xml:space="preserve"> במקום המתאים):</w:t>
      </w:r>
    </w:p>
    <w:p w14:paraId="093F96A8" w14:textId="77777777" w:rsidR="00AB1053" w:rsidRPr="00BB2DE0" w:rsidRDefault="009370E0" w:rsidP="002C09AA">
      <w:pPr>
        <w:pStyle w:val="42"/>
        <w:tabs>
          <w:tab w:val="clear" w:pos="2160"/>
          <w:tab w:val="clear" w:pos="3060"/>
        </w:tabs>
        <w:spacing w:line="360" w:lineRule="atLeast"/>
        <w:ind w:left="2751" w:hanging="708"/>
        <w:rPr>
          <w:color w:val="080908"/>
          <w:rtl/>
        </w:rPr>
      </w:pPr>
      <w:r w:rsidRPr="00BB2DE0">
        <w:rPr>
          <w:rFonts w:hint="cs"/>
          <w:b/>
          <w:bCs/>
          <w:color w:val="080908"/>
          <w:rtl/>
        </w:rPr>
        <w:t xml:space="preserve">המציע מצהיר כי </w:t>
      </w:r>
      <w:r w:rsidRPr="00BB2DE0">
        <w:rPr>
          <w:rFonts w:hint="eastAsia"/>
          <w:color w:val="080908"/>
          <w:rtl/>
        </w:rPr>
        <w:t>הוא</w:t>
      </w:r>
      <w:r w:rsidRPr="00BB2DE0">
        <w:rPr>
          <w:color w:val="080908"/>
          <w:rtl/>
        </w:rPr>
        <w:t xml:space="preserve"> </w:t>
      </w:r>
      <w:r w:rsidRPr="00BB2DE0">
        <w:rPr>
          <w:rFonts w:hint="eastAsia"/>
          <w:color w:val="080908"/>
          <w:rtl/>
        </w:rPr>
        <w:t>חייל</w:t>
      </w:r>
      <w:r w:rsidRPr="00BB2DE0">
        <w:rPr>
          <w:color w:val="080908"/>
          <w:rtl/>
        </w:rPr>
        <w:t xml:space="preserve"> </w:t>
      </w:r>
      <w:r w:rsidRPr="00BB2DE0">
        <w:rPr>
          <w:rFonts w:hint="eastAsia"/>
          <w:color w:val="080908"/>
          <w:rtl/>
        </w:rPr>
        <w:t>מילואים</w:t>
      </w:r>
      <w:r w:rsidRPr="00BB2DE0">
        <w:rPr>
          <w:color w:val="080908"/>
          <w:rtl/>
        </w:rPr>
        <w:t xml:space="preserve"> </w:t>
      </w:r>
      <w:r w:rsidRPr="00BB2DE0">
        <w:rPr>
          <w:rFonts w:hint="eastAsia"/>
          <w:color w:val="080908"/>
          <w:rtl/>
        </w:rPr>
        <w:t>כהגדרתו</w:t>
      </w:r>
      <w:r w:rsidRPr="00BB2DE0">
        <w:rPr>
          <w:color w:val="080908"/>
          <w:rtl/>
        </w:rPr>
        <w:t xml:space="preserve"> </w:t>
      </w:r>
      <w:r w:rsidRPr="00BB2DE0">
        <w:rPr>
          <w:rFonts w:hint="eastAsia"/>
          <w:color w:val="080908"/>
          <w:rtl/>
        </w:rPr>
        <w:t>בחוק</w:t>
      </w:r>
      <w:r w:rsidRPr="00BB2DE0">
        <w:rPr>
          <w:color w:val="080908"/>
          <w:rtl/>
        </w:rPr>
        <w:t xml:space="preserve"> </w:t>
      </w:r>
      <w:r w:rsidRPr="00BB2DE0">
        <w:rPr>
          <w:rFonts w:hint="eastAsia"/>
          <w:color w:val="080908"/>
          <w:rtl/>
        </w:rPr>
        <w:t>שירות</w:t>
      </w:r>
      <w:r w:rsidRPr="00BB2DE0">
        <w:rPr>
          <w:color w:val="080908"/>
          <w:rtl/>
        </w:rPr>
        <w:t xml:space="preserve"> </w:t>
      </w:r>
      <w:r w:rsidRPr="00BB2DE0">
        <w:rPr>
          <w:rFonts w:hint="eastAsia"/>
          <w:color w:val="080908"/>
          <w:rtl/>
        </w:rPr>
        <w:t>המילואים</w:t>
      </w:r>
      <w:r w:rsidRPr="00BB2DE0">
        <w:rPr>
          <w:color w:val="080908"/>
          <w:rtl/>
        </w:rPr>
        <w:t xml:space="preserve">, </w:t>
      </w:r>
      <w:r w:rsidRPr="00BB2DE0">
        <w:rPr>
          <w:rFonts w:hint="eastAsia"/>
          <w:color w:val="080908"/>
          <w:rtl/>
        </w:rPr>
        <w:t>התשס</w:t>
      </w:r>
      <w:r w:rsidRPr="00BB2DE0">
        <w:rPr>
          <w:color w:val="080908"/>
          <w:rtl/>
        </w:rPr>
        <w:t xml:space="preserve">"ח-2008, </w:t>
      </w:r>
      <w:r w:rsidRPr="00BB2DE0">
        <w:rPr>
          <w:rFonts w:hint="eastAsia"/>
          <w:color w:val="080908"/>
          <w:rtl/>
        </w:rPr>
        <w:t>ששירת</w:t>
      </w:r>
      <w:r w:rsidRPr="00BB2DE0">
        <w:rPr>
          <w:color w:val="080908"/>
          <w:rtl/>
        </w:rPr>
        <w:t xml:space="preserve"> </w:t>
      </w:r>
      <w:r w:rsidRPr="00BB2DE0">
        <w:rPr>
          <w:rFonts w:hint="eastAsia"/>
          <w:color w:val="080908"/>
          <w:rtl/>
        </w:rPr>
        <w:t>שירות</w:t>
      </w:r>
      <w:r w:rsidRPr="00BB2DE0">
        <w:rPr>
          <w:color w:val="080908"/>
          <w:rtl/>
        </w:rPr>
        <w:t xml:space="preserve"> </w:t>
      </w:r>
      <w:r w:rsidRPr="00BB2DE0">
        <w:rPr>
          <w:rFonts w:hint="eastAsia"/>
          <w:color w:val="080908"/>
          <w:rtl/>
        </w:rPr>
        <w:t>מילואים</w:t>
      </w:r>
      <w:r w:rsidRPr="00BB2DE0">
        <w:rPr>
          <w:color w:val="080908"/>
          <w:rtl/>
        </w:rPr>
        <w:t xml:space="preserve"> 20 </w:t>
      </w:r>
      <w:r w:rsidRPr="00BB2DE0">
        <w:rPr>
          <w:rFonts w:hint="eastAsia"/>
          <w:color w:val="080908"/>
          <w:rtl/>
        </w:rPr>
        <w:t>ימים</w:t>
      </w:r>
      <w:r w:rsidRPr="00BB2DE0">
        <w:rPr>
          <w:color w:val="080908"/>
          <w:rtl/>
        </w:rPr>
        <w:t xml:space="preserve"> </w:t>
      </w:r>
      <w:r w:rsidRPr="00BB2DE0">
        <w:rPr>
          <w:rFonts w:hint="eastAsia"/>
          <w:color w:val="080908"/>
          <w:rtl/>
        </w:rPr>
        <w:t>לפחות</w:t>
      </w:r>
      <w:r w:rsidRPr="00BB2DE0">
        <w:rPr>
          <w:color w:val="080908"/>
          <w:rtl/>
        </w:rPr>
        <w:t xml:space="preserve"> </w:t>
      </w:r>
      <w:r w:rsidRPr="00BB2DE0">
        <w:rPr>
          <w:rFonts w:hint="eastAsia"/>
          <w:color w:val="080908"/>
          <w:rtl/>
        </w:rPr>
        <w:t>במהלך</w:t>
      </w:r>
      <w:r w:rsidRPr="00BB2DE0">
        <w:rPr>
          <w:color w:val="080908"/>
          <w:rtl/>
        </w:rPr>
        <w:t xml:space="preserve"> 12 </w:t>
      </w:r>
      <w:r w:rsidRPr="00BB2DE0">
        <w:rPr>
          <w:rFonts w:hint="eastAsia"/>
          <w:color w:val="080908"/>
          <w:rtl/>
        </w:rPr>
        <w:t>החודשים</w:t>
      </w:r>
      <w:r w:rsidRPr="00BB2DE0">
        <w:rPr>
          <w:color w:val="080908"/>
          <w:rtl/>
        </w:rPr>
        <w:t xml:space="preserve"> </w:t>
      </w:r>
      <w:r w:rsidRPr="00BB2DE0">
        <w:rPr>
          <w:rFonts w:hint="eastAsia"/>
          <w:color w:val="080908"/>
          <w:rtl/>
        </w:rPr>
        <w:t>לפני</w:t>
      </w:r>
      <w:r w:rsidRPr="00BB2DE0">
        <w:rPr>
          <w:color w:val="080908"/>
          <w:rtl/>
        </w:rPr>
        <w:t xml:space="preserve"> </w:t>
      </w:r>
      <w:r w:rsidRPr="00BB2DE0">
        <w:rPr>
          <w:rFonts w:hint="eastAsia"/>
          <w:color w:val="080908"/>
          <w:rtl/>
        </w:rPr>
        <w:t>המועד</w:t>
      </w:r>
      <w:r w:rsidRPr="00BB2DE0">
        <w:rPr>
          <w:color w:val="080908"/>
          <w:rtl/>
        </w:rPr>
        <w:t xml:space="preserve"> </w:t>
      </w:r>
      <w:r w:rsidRPr="00BB2DE0">
        <w:rPr>
          <w:rFonts w:hint="eastAsia"/>
          <w:color w:val="080908"/>
          <w:rtl/>
        </w:rPr>
        <w:t>האחרון</w:t>
      </w:r>
      <w:r w:rsidRPr="00BB2DE0">
        <w:rPr>
          <w:color w:val="080908"/>
          <w:rtl/>
        </w:rPr>
        <w:t xml:space="preserve"> </w:t>
      </w:r>
      <w:r w:rsidRPr="00BB2DE0">
        <w:rPr>
          <w:rFonts w:hint="eastAsia"/>
          <w:color w:val="080908"/>
          <w:rtl/>
        </w:rPr>
        <w:t>להגשת</w:t>
      </w:r>
      <w:r w:rsidRPr="00BB2DE0">
        <w:rPr>
          <w:color w:val="080908"/>
          <w:rtl/>
        </w:rPr>
        <w:t xml:space="preserve"> </w:t>
      </w:r>
      <w:r w:rsidRPr="00BB2DE0">
        <w:rPr>
          <w:rFonts w:hint="eastAsia"/>
          <w:color w:val="080908"/>
          <w:rtl/>
        </w:rPr>
        <w:t>הצעות</w:t>
      </w:r>
      <w:r w:rsidRPr="00BB2DE0">
        <w:rPr>
          <w:color w:val="080908"/>
          <w:rtl/>
        </w:rPr>
        <w:t xml:space="preserve"> </w:t>
      </w:r>
      <w:r w:rsidRPr="00BB2DE0">
        <w:rPr>
          <w:rFonts w:hint="eastAsia"/>
          <w:color w:val="080908"/>
          <w:rtl/>
        </w:rPr>
        <w:t>במכרז</w:t>
      </w:r>
      <w:r w:rsidRPr="00BB2DE0">
        <w:rPr>
          <w:rFonts w:hint="cs"/>
          <w:color w:val="080908"/>
          <w:rtl/>
        </w:rPr>
        <w:t xml:space="preserve">. </w:t>
      </w:r>
    </w:p>
    <w:p w14:paraId="67835BA8" w14:textId="77777777" w:rsidR="00AB1053" w:rsidRPr="00BB2DE0" w:rsidRDefault="009370E0" w:rsidP="002C09AA">
      <w:pPr>
        <w:pStyle w:val="42"/>
        <w:numPr>
          <w:ilvl w:val="0"/>
          <w:numId w:val="0"/>
        </w:numPr>
        <w:tabs>
          <w:tab w:val="clear" w:pos="2160"/>
          <w:tab w:val="clear" w:pos="3060"/>
        </w:tabs>
        <w:spacing w:line="360" w:lineRule="atLeast"/>
        <w:ind w:left="2751"/>
        <w:rPr>
          <w:b/>
          <w:bCs/>
          <w:color w:val="080908"/>
          <w:rtl/>
        </w:rPr>
      </w:pPr>
      <w:r w:rsidRPr="00BB2DE0">
        <w:rPr>
          <w:rFonts w:hint="cs"/>
          <w:color w:val="080908"/>
          <w:rtl/>
        </w:rPr>
        <w:t xml:space="preserve">הוא מחזיק בשליטה בעסק מגיש ההצעה. לעניין זה "מחזיק בשליטה" </w:t>
      </w:r>
      <w:r w:rsidRPr="00BB2DE0">
        <w:rPr>
          <w:color w:val="080908"/>
          <w:rtl/>
        </w:rPr>
        <w:t>–</w:t>
      </w:r>
      <w:r w:rsidRPr="00BB2DE0">
        <w:rPr>
          <w:rFonts w:hint="cs"/>
          <w:color w:val="080908"/>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BB2DE0">
        <w:rPr>
          <w:color w:val="080908"/>
          <w:rtl/>
        </w:rPr>
        <w:t>–</w:t>
      </w:r>
      <w:r w:rsidRPr="00BB2DE0">
        <w:rPr>
          <w:rFonts w:hint="cs"/>
          <w:color w:val="080908"/>
          <w:rtl/>
        </w:rPr>
        <w:t xml:space="preserve"> כהגדרתו בחוק הבנקאות (רישוי), התשמ"א-1981.</w:t>
      </w:r>
    </w:p>
    <w:p w14:paraId="356037D0" w14:textId="77777777" w:rsidR="00AB1053" w:rsidRPr="00BB2DE0" w:rsidRDefault="009370E0" w:rsidP="002C09AA">
      <w:pPr>
        <w:pStyle w:val="42"/>
        <w:numPr>
          <w:ilvl w:val="0"/>
          <w:numId w:val="0"/>
        </w:numPr>
        <w:tabs>
          <w:tab w:val="clear" w:pos="2160"/>
          <w:tab w:val="clear" w:pos="3060"/>
        </w:tabs>
        <w:spacing w:line="360" w:lineRule="atLeast"/>
        <w:ind w:left="2751"/>
        <w:rPr>
          <w:b/>
          <w:bCs/>
          <w:color w:val="080908"/>
          <w:rtl/>
        </w:rPr>
      </w:pPr>
      <w:r w:rsidRPr="00BB2DE0">
        <w:rPr>
          <w:rFonts w:hint="cs"/>
          <w:color w:val="080908"/>
          <w:rtl/>
        </w:rPr>
        <w:t>ההצעה אינה של חברת בת של עסק גדול. "עסק גדול" לעניין זה: "</w:t>
      </w:r>
      <w:r w:rsidR="00840DFE" w:rsidRPr="00BB2DE0">
        <w:rPr>
          <w:rFonts w:hint="cs"/>
          <w:color w:val="080908"/>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74A0319" w14:textId="77777777" w:rsidR="00840DFE" w:rsidRPr="00BB2DE0" w:rsidRDefault="00840DFE" w:rsidP="00BB2DE0">
      <w:pPr>
        <w:pStyle w:val="4-"/>
        <w:numPr>
          <w:ilvl w:val="0"/>
          <w:numId w:val="0"/>
        </w:numPr>
        <w:spacing w:line="360" w:lineRule="atLeast"/>
        <w:ind w:left="1935"/>
        <w:rPr>
          <w:b w:val="0"/>
          <w:bCs w:val="0"/>
          <w:color w:val="080908"/>
          <w:rtl/>
        </w:rPr>
      </w:pPr>
    </w:p>
    <w:p w14:paraId="7D65BC6E" w14:textId="77777777" w:rsidR="00C4380A" w:rsidRPr="00BB2DE0" w:rsidRDefault="009370E0" w:rsidP="00EC7267">
      <w:pPr>
        <w:pStyle w:val="2-"/>
        <w:tabs>
          <w:tab w:val="left" w:pos="1050"/>
        </w:tabs>
        <w:spacing w:line="360" w:lineRule="atLeast"/>
        <w:ind w:left="767"/>
        <w:rPr>
          <w:color w:val="080908"/>
          <w:rtl/>
        </w:rPr>
      </w:pPr>
      <w:bookmarkStart w:id="349" w:name="hidden_AmotMidaA_3"/>
      <w:bookmarkStart w:id="350" w:name="hidden_TovinAndMehir"/>
      <w:bookmarkEnd w:id="349"/>
      <w:bookmarkEnd w:id="350"/>
      <w:r w:rsidRPr="00BB2DE0">
        <w:rPr>
          <w:rFonts w:hint="cs"/>
          <w:color w:val="080908"/>
          <w:rtl/>
        </w:rPr>
        <w:lastRenderedPageBreak/>
        <w:t xml:space="preserve">הכרה בנתונים של אישיות משפטית אחרת </w:t>
      </w:r>
    </w:p>
    <w:p w14:paraId="42FACCCF" w14:textId="77777777" w:rsidR="00BD4E46" w:rsidRPr="00BB2DE0" w:rsidRDefault="009370E0" w:rsidP="00EC7267">
      <w:pPr>
        <w:pStyle w:val="3-"/>
        <w:spacing w:line="360" w:lineRule="atLeast"/>
        <w:ind w:left="1901" w:hanging="851"/>
        <w:rPr>
          <w:color w:val="080908"/>
          <w:rtl/>
        </w:rPr>
      </w:pPr>
      <w:r w:rsidRPr="00BB2DE0">
        <w:rPr>
          <w:color w:val="080908"/>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BB2DE0">
        <w:rPr>
          <w:rFonts w:hint="cs"/>
          <w:color w:val="080908"/>
          <w:rtl/>
        </w:rPr>
        <w:t>בנושא</w:t>
      </w:r>
      <w:r w:rsidRPr="00BB2DE0">
        <w:rPr>
          <w:color w:val="080908"/>
          <w:rtl/>
        </w:rPr>
        <w:t xml:space="preserve"> ה</w:t>
      </w:r>
      <w:r w:rsidRPr="00BB2DE0">
        <w:rPr>
          <w:rFonts w:hint="cs"/>
          <w:color w:val="080908"/>
          <w:rtl/>
        </w:rPr>
        <w:t>מכרז</w:t>
      </w:r>
      <w:r w:rsidRPr="00BB2DE0">
        <w:rPr>
          <w:color w:val="080908"/>
          <w:rtl/>
        </w:rPr>
        <w:t xml:space="preserve"> השתלבה אצל המציע</w:t>
      </w:r>
      <w:r w:rsidRPr="00BB2DE0">
        <w:rPr>
          <w:rFonts w:hint="cs"/>
          <w:color w:val="080908"/>
          <w:rtl/>
        </w:rPr>
        <w:t>,</w:t>
      </w:r>
      <w:r w:rsidRPr="00BB2DE0">
        <w:rPr>
          <w:color w:val="080908"/>
          <w:rtl/>
        </w:rPr>
        <w:t xml:space="preserve"> יוכל המציע לבקש מהמזמין </w:t>
      </w:r>
      <w:r w:rsidRPr="00BB2DE0">
        <w:rPr>
          <w:rFonts w:hint="cs"/>
          <w:color w:val="080908"/>
          <w:rtl/>
        </w:rPr>
        <w:t xml:space="preserve">בכתב ובאופן מנומק </w:t>
      </w:r>
      <w:r w:rsidRPr="00BB2DE0">
        <w:rPr>
          <w:color w:val="080908"/>
          <w:rtl/>
        </w:rPr>
        <w:t>לצרף לנתוניו את נתוני הגוף בו התקיימה הפעילות לפני השינוי הארגוני</w:t>
      </w:r>
      <w:r w:rsidRPr="00BB2DE0">
        <w:rPr>
          <w:rFonts w:hint="cs"/>
          <w:color w:val="080908"/>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BB2DE0">
        <w:rPr>
          <w:color w:val="080908"/>
          <w:rtl/>
        </w:rPr>
        <w:t>.</w:t>
      </w:r>
    </w:p>
    <w:p w14:paraId="2A8FFCFD" w14:textId="77777777" w:rsidR="00BD4E46" w:rsidRPr="00BB2DE0" w:rsidRDefault="009370E0" w:rsidP="00EC7267">
      <w:pPr>
        <w:pStyle w:val="3-"/>
        <w:spacing w:line="360" w:lineRule="atLeast"/>
        <w:ind w:left="1901" w:hanging="851"/>
        <w:rPr>
          <w:color w:val="080908"/>
          <w:rtl/>
        </w:rPr>
      </w:pPr>
      <w:r w:rsidRPr="00BB2DE0">
        <w:rPr>
          <w:rFonts w:hint="cs"/>
          <w:color w:val="080908"/>
          <w:rtl/>
        </w:rPr>
        <w:t>אם</w:t>
      </w:r>
      <w:r w:rsidRPr="00BB2DE0">
        <w:rPr>
          <w:color w:val="080908"/>
          <w:rtl/>
        </w:rPr>
        <w:t xml:space="preserve"> המציע מבקש </w:t>
      </w:r>
      <w:r w:rsidRPr="00BB2DE0">
        <w:rPr>
          <w:rFonts w:hint="cs"/>
          <w:color w:val="080908"/>
          <w:rtl/>
        </w:rPr>
        <w:t>שיכירו לו</w:t>
      </w:r>
      <w:r w:rsidRPr="00BB2DE0">
        <w:rPr>
          <w:color w:val="080908"/>
          <w:rtl/>
        </w:rPr>
        <w:t xml:space="preserve"> ב</w:t>
      </w:r>
      <w:r w:rsidRPr="00BB2DE0">
        <w:rPr>
          <w:rFonts w:hint="cs"/>
          <w:color w:val="080908"/>
          <w:rtl/>
        </w:rPr>
        <w:t>נתונים</w:t>
      </w:r>
      <w:r w:rsidRPr="00BB2DE0">
        <w:rPr>
          <w:color w:val="080908"/>
          <w:rtl/>
        </w:rPr>
        <w:t xml:space="preserve"> של </w:t>
      </w:r>
      <w:r w:rsidRPr="00BB2DE0">
        <w:rPr>
          <w:rFonts w:hint="cs"/>
          <w:color w:val="080908"/>
          <w:rtl/>
        </w:rPr>
        <w:t>אי</w:t>
      </w:r>
      <w:r w:rsidRPr="00BB2DE0">
        <w:rPr>
          <w:color w:val="080908"/>
          <w:rtl/>
        </w:rPr>
        <w:t>ש</w:t>
      </w:r>
      <w:r w:rsidRPr="00BB2DE0">
        <w:rPr>
          <w:rFonts w:hint="cs"/>
          <w:color w:val="080908"/>
          <w:rtl/>
        </w:rPr>
        <w:t>י</w:t>
      </w:r>
      <w:r w:rsidRPr="00BB2DE0">
        <w:rPr>
          <w:color w:val="080908"/>
          <w:rtl/>
        </w:rPr>
        <w:t xml:space="preserve">ות משפטית שונה לצורך עמידה בתנאי הסף </w:t>
      </w:r>
      <w:r w:rsidRPr="00BB2DE0">
        <w:rPr>
          <w:rFonts w:hint="cs"/>
          <w:color w:val="080908"/>
          <w:rtl/>
        </w:rPr>
        <w:t>מסוים או מספר תנאי סף או לשם קבלת ניקוד איכות</w:t>
      </w:r>
      <w:r w:rsidRPr="00BB2DE0">
        <w:rPr>
          <w:color w:val="080908"/>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BB2DE0">
        <w:rPr>
          <w:rFonts w:hint="cs"/>
          <w:color w:val="080908"/>
          <w:rtl/>
        </w:rPr>
        <w:t>אצל</w:t>
      </w:r>
      <w:r w:rsidRPr="00BB2DE0">
        <w:rPr>
          <w:color w:val="080908"/>
          <w:rtl/>
        </w:rPr>
        <w:t>ו.</w:t>
      </w:r>
    </w:p>
    <w:p w14:paraId="70E93CF1" w14:textId="77777777" w:rsidR="00BD4E46" w:rsidRPr="00BB2DE0" w:rsidRDefault="009370E0" w:rsidP="00EC7267">
      <w:pPr>
        <w:pStyle w:val="3-"/>
        <w:spacing w:line="360" w:lineRule="atLeast"/>
        <w:ind w:left="1901" w:hanging="851"/>
        <w:rPr>
          <w:color w:val="080908"/>
          <w:rtl/>
        </w:rPr>
      </w:pPr>
      <w:r w:rsidRPr="00BB2DE0">
        <w:rPr>
          <w:color w:val="080908"/>
          <w:rtl/>
        </w:rPr>
        <w:t>החלטה בדבר הכרה כאמור תהיה בכפוף לשיקול דעת המזמין</w:t>
      </w:r>
      <w:r w:rsidRPr="00BB2DE0">
        <w:rPr>
          <w:rFonts w:hint="cs"/>
          <w:color w:val="080908"/>
          <w:rtl/>
        </w:rPr>
        <w:t>.</w:t>
      </w:r>
    </w:p>
    <w:p w14:paraId="3ED3CAE2" w14:textId="77777777" w:rsidR="004E394B" w:rsidRPr="00BB2DE0" w:rsidRDefault="009370E0" w:rsidP="005157C2">
      <w:pPr>
        <w:pStyle w:val="2-"/>
        <w:tabs>
          <w:tab w:val="left" w:pos="1050"/>
        </w:tabs>
        <w:spacing w:line="360" w:lineRule="atLeast"/>
        <w:ind w:left="767"/>
        <w:rPr>
          <w:color w:val="080908"/>
          <w:rtl/>
        </w:rPr>
      </w:pPr>
      <w:bookmarkStart w:id="351" w:name="_Toc43400634"/>
      <w:bookmarkStart w:id="352" w:name="_Toc44931946"/>
      <w:bookmarkStart w:id="353" w:name="_Toc44932033"/>
      <w:bookmarkStart w:id="354" w:name="_Toc53331370"/>
      <w:bookmarkEnd w:id="246"/>
      <w:r w:rsidRPr="00BB2DE0">
        <w:rPr>
          <w:rFonts w:hint="cs"/>
          <w:color w:val="080908"/>
          <w:rtl/>
        </w:rPr>
        <w:t>בקשה לחיסיון</w:t>
      </w:r>
      <w:bookmarkEnd w:id="351"/>
      <w:bookmarkEnd w:id="352"/>
      <w:bookmarkEnd w:id="353"/>
      <w:bookmarkEnd w:id="354"/>
      <w:r w:rsidRPr="00BB2DE0">
        <w:rPr>
          <w:rFonts w:hint="cs"/>
          <w:color w:val="080908"/>
          <w:rtl/>
        </w:rPr>
        <w:t xml:space="preserve"> </w:t>
      </w:r>
    </w:p>
    <w:p w14:paraId="5E1B1824" w14:textId="77777777" w:rsidR="004E394B" w:rsidRPr="00BB2DE0" w:rsidRDefault="009370E0" w:rsidP="00160074">
      <w:pPr>
        <w:pStyle w:val="3-"/>
        <w:spacing w:line="360" w:lineRule="atLeast"/>
        <w:ind w:left="1901" w:hanging="851"/>
        <w:rPr>
          <w:color w:val="080908"/>
          <w:rtl/>
        </w:rPr>
      </w:pPr>
      <w:r w:rsidRPr="00BB2DE0">
        <w:rPr>
          <w:rFonts w:hint="eastAsia"/>
          <w:color w:val="080908"/>
          <w:rtl/>
        </w:rPr>
        <w:t>בהתאם</w:t>
      </w:r>
      <w:r w:rsidRPr="00BB2DE0">
        <w:rPr>
          <w:color w:val="080908"/>
          <w:rtl/>
        </w:rPr>
        <w:t xml:space="preserve"> למפורט </w:t>
      </w:r>
      <w:r w:rsidRPr="00BB2DE0">
        <w:rPr>
          <w:rFonts w:hint="cs"/>
          <w:color w:val="080908"/>
          <w:rtl/>
        </w:rPr>
        <w:t>ב</w:t>
      </w:r>
      <w:r w:rsidRPr="00BB2DE0">
        <w:rPr>
          <w:rFonts w:hint="eastAsia"/>
          <w:color w:val="080908"/>
          <w:rtl/>
        </w:rPr>
        <w:t>פרק</w:t>
      </w:r>
      <w:r w:rsidRPr="00BB2DE0">
        <w:rPr>
          <w:color w:val="080908"/>
          <w:rtl/>
        </w:rPr>
        <w:t xml:space="preserve"> </w:t>
      </w:r>
      <w:r w:rsidRPr="00BB2DE0">
        <w:rPr>
          <w:rFonts w:hint="eastAsia"/>
          <w:color w:val="080908"/>
          <w:rtl/>
        </w:rPr>
        <w:t>א</w:t>
      </w:r>
      <w:r w:rsidRPr="00BB2DE0">
        <w:rPr>
          <w:color w:val="080908"/>
          <w:rtl/>
        </w:rPr>
        <w:t>'</w:t>
      </w:r>
      <w:r w:rsidRPr="00BB2DE0">
        <w:rPr>
          <w:rFonts w:hint="cs"/>
          <w:color w:val="080908"/>
          <w:rtl/>
        </w:rPr>
        <w:t xml:space="preserve"> </w:t>
      </w:r>
      <w:r w:rsidRPr="00BB2DE0">
        <w:rPr>
          <w:rFonts w:hint="eastAsia"/>
          <w:color w:val="080908"/>
          <w:rtl/>
        </w:rPr>
        <w:t>למסמכי</w:t>
      </w:r>
      <w:r w:rsidRPr="00BB2DE0">
        <w:rPr>
          <w:color w:val="080908"/>
          <w:rtl/>
        </w:rPr>
        <w:t xml:space="preserve"> המכרז, להלן</w:t>
      </w:r>
      <w:r w:rsidRPr="00BB2DE0">
        <w:rPr>
          <w:color w:val="080908"/>
        </w:rPr>
        <w:t xml:space="preserve"> </w:t>
      </w:r>
      <w:r w:rsidRPr="00BB2DE0">
        <w:rPr>
          <w:color w:val="080908"/>
          <w:rtl/>
        </w:rPr>
        <w:t>העמודים, הסעיפים או המסמכים</w:t>
      </w:r>
      <w:r w:rsidRPr="00BB2DE0">
        <w:rPr>
          <w:color w:val="080908"/>
        </w:rPr>
        <w:t xml:space="preserve"> </w:t>
      </w:r>
      <w:r w:rsidRPr="00BB2DE0">
        <w:rPr>
          <w:color w:val="080908"/>
          <w:rtl/>
        </w:rPr>
        <w:t>הכלולים</w:t>
      </w:r>
      <w:r w:rsidRPr="00BB2DE0">
        <w:rPr>
          <w:color w:val="080908"/>
        </w:rPr>
        <w:t xml:space="preserve"> </w:t>
      </w:r>
      <w:r w:rsidRPr="00BB2DE0">
        <w:rPr>
          <w:color w:val="080908"/>
          <w:rtl/>
        </w:rPr>
        <w:t>בהצעה</w:t>
      </w:r>
      <w:r w:rsidRPr="00BB2DE0">
        <w:rPr>
          <w:color w:val="080908"/>
        </w:rPr>
        <w:t xml:space="preserve"> </w:t>
      </w:r>
      <w:r w:rsidRPr="00BB2DE0">
        <w:rPr>
          <w:color w:val="080908"/>
          <w:rtl/>
        </w:rPr>
        <w:t>אשר</w:t>
      </w:r>
      <w:r w:rsidRPr="00BB2DE0">
        <w:rPr>
          <w:color w:val="080908"/>
        </w:rPr>
        <w:t xml:space="preserve"> </w:t>
      </w:r>
      <w:r w:rsidRPr="00BB2DE0">
        <w:rPr>
          <w:rFonts w:hint="eastAsia"/>
          <w:color w:val="080908"/>
          <w:rtl/>
        </w:rPr>
        <w:t>המציע</w:t>
      </w:r>
      <w:r w:rsidRPr="00BB2DE0">
        <w:rPr>
          <w:color w:val="080908"/>
          <w:rtl/>
        </w:rPr>
        <w:t xml:space="preserve"> מבקש למנוע ממציעים אחרים במכרז לעיין בהם (בטענה לחשיפת סוד</w:t>
      </w:r>
      <w:r w:rsidRPr="00BB2DE0">
        <w:rPr>
          <w:color w:val="080908"/>
        </w:rPr>
        <w:t xml:space="preserve"> </w:t>
      </w:r>
      <w:r w:rsidRPr="00BB2DE0">
        <w:rPr>
          <w:color w:val="080908"/>
          <w:rtl/>
        </w:rPr>
        <w:t>מסחרי</w:t>
      </w:r>
      <w:r w:rsidRPr="00BB2DE0">
        <w:rPr>
          <w:color w:val="080908"/>
        </w:rPr>
        <w:t xml:space="preserve"> </w:t>
      </w:r>
      <w:r w:rsidRPr="00BB2DE0">
        <w:rPr>
          <w:color w:val="080908"/>
          <w:rtl/>
        </w:rPr>
        <w:t>או</w:t>
      </w:r>
      <w:r w:rsidRPr="00BB2DE0">
        <w:rPr>
          <w:color w:val="080908"/>
        </w:rPr>
        <w:t xml:space="preserve"> </w:t>
      </w:r>
      <w:r w:rsidRPr="00BB2DE0">
        <w:rPr>
          <w:color w:val="080908"/>
          <w:rtl/>
        </w:rPr>
        <w:t>סוד</w:t>
      </w:r>
      <w:r w:rsidRPr="00BB2DE0">
        <w:rPr>
          <w:color w:val="080908"/>
        </w:rPr>
        <w:t xml:space="preserve"> </w:t>
      </w:r>
      <w:r w:rsidRPr="00BB2DE0">
        <w:rPr>
          <w:color w:val="080908"/>
          <w:rtl/>
        </w:rPr>
        <w:t>מקצועי או כל נימוק אחר המופיע בתקנה 21(ה) לתקנות חובת המכרזים)</w:t>
      </w:r>
      <w:r w:rsidR="00C72839" w:rsidRPr="00BB2DE0">
        <w:rPr>
          <w:rFonts w:hint="cs"/>
          <w:color w:val="080908"/>
          <w:rtl/>
        </w:rPr>
        <w:t>:</w:t>
      </w:r>
      <w:r w:rsidRPr="00BB2DE0">
        <w:rPr>
          <w:color w:val="080908"/>
          <w:rtl/>
        </w:rPr>
        <w:t xml:space="preserve"> </w:t>
      </w:r>
      <w:r w:rsidRPr="00BB2DE0">
        <w:rPr>
          <w:color w:val="080908"/>
        </w:rPr>
        <w:t xml:space="preserve"> </w:t>
      </w:r>
    </w:p>
    <w:tbl>
      <w:tblPr>
        <w:tblStyle w:val="affff5"/>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BF44B3" w:rsidRPr="00BB2DE0" w14:paraId="0B704299" w14:textId="77777777" w:rsidTr="00BB2DE0">
        <w:trPr>
          <w:trHeight w:val="748"/>
          <w:jc w:val="center"/>
        </w:trPr>
        <w:tc>
          <w:tcPr>
            <w:tcW w:w="2552" w:type="dxa"/>
            <w:shd w:val="clear" w:color="auto" w:fill="auto"/>
            <w:vAlign w:val="center"/>
            <w:hideMark/>
          </w:tcPr>
          <w:p w14:paraId="507A0753" w14:textId="77777777" w:rsidR="004E394B" w:rsidRPr="00BB2DE0" w:rsidRDefault="009370E0" w:rsidP="00BB2DE0">
            <w:pPr>
              <w:spacing w:line="360" w:lineRule="atLeast"/>
              <w:rPr>
                <w:rFonts w:ascii="David" w:hAnsi="David" w:cs="David"/>
                <w:b/>
                <w:bCs/>
                <w:color w:val="080908"/>
                <w:sz w:val="24"/>
                <w:szCs w:val="24"/>
                <w:rtl/>
              </w:rPr>
            </w:pPr>
            <w:bookmarkStart w:id="355" w:name="_Toc43400635"/>
            <w:bookmarkStart w:id="356" w:name="_Toc44931947"/>
            <w:bookmarkStart w:id="357" w:name="_Toc44932034"/>
            <w:r w:rsidRPr="00BB2DE0">
              <w:rPr>
                <w:rFonts w:ascii="David" w:hAnsi="David" w:cs="David" w:hint="cs"/>
                <w:b/>
                <w:bCs/>
                <w:color w:val="080908"/>
                <w:sz w:val="24"/>
                <w:szCs w:val="24"/>
                <w:rtl/>
              </w:rPr>
              <w:t>מספר עמוד/סעיף</w:t>
            </w:r>
            <w:bookmarkEnd w:id="355"/>
            <w:bookmarkEnd w:id="356"/>
            <w:bookmarkEnd w:id="357"/>
          </w:p>
        </w:tc>
        <w:tc>
          <w:tcPr>
            <w:tcW w:w="2832" w:type="dxa"/>
            <w:shd w:val="clear" w:color="auto" w:fill="auto"/>
            <w:vAlign w:val="center"/>
            <w:hideMark/>
          </w:tcPr>
          <w:p w14:paraId="7477EAB8" w14:textId="77777777" w:rsidR="004E394B" w:rsidRPr="00BB2DE0" w:rsidRDefault="009370E0" w:rsidP="00BB2DE0">
            <w:pPr>
              <w:spacing w:line="360" w:lineRule="atLeast"/>
              <w:rPr>
                <w:rFonts w:ascii="David" w:hAnsi="David" w:cs="David"/>
                <w:b/>
                <w:bCs/>
                <w:color w:val="080908"/>
                <w:sz w:val="24"/>
                <w:szCs w:val="24"/>
                <w:rtl/>
              </w:rPr>
            </w:pPr>
            <w:bookmarkStart w:id="358" w:name="_Toc43400636"/>
            <w:bookmarkStart w:id="359" w:name="_Toc44931948"/>
            <w:bookmarkStart w:id="360" w:name="_Toc44932035"/>
            <w:r w:rsidRPr="00BB2DE0">
              <w:rPr>
                <w:rFonts w:ascii="David" w:hAnsi="David" w:cs="David" w:hint="cs"/>
                <w:b/>
                <w:bCs/>
                <w:color w:val="080908"/>
                <w:sz w:val="24"/>
                <w:szCs w:val="24"/>
                <w:rtl/>
              </w:rPr>
              <w:t>נושא הסעיף</w:t>
            </w:r>
            <w:bookmarkEnd w:id="358"/>
            <w:bookmarkEnd w:id="359"/>
            <w:bookmarkEnd w:id="360"/>
          </w:p>
        </w:tc>
        <w:tc>
          <w:tcPr>
            <w:tcW w:w="2841" w:type="dxa"/>
            <w:shd w:val="clear" w:color="auto" w:fill="auto"/>
            <w:vAlign w:val="center"/>
            <w:hideMark/>
          </w:tcPr>
          <w:p w14:paraId="37748071" w14:textId="77777777" w:rsidR="004E394B" w:rsidRPr="00BB2DE0" w:rsidRDefault="009370E0" w:rsidP="00BB2DE0">
            <w:pPr>
              <w:spacing w:line="360" w:lineRule="atLeast"/>
              <w:rPr>
                <w:rFonts w:ascii="David" w:hAnsi="David" w:cs="David"/>
                <w:b/>
                <w:bCs/>
                <w:color w:val="080908"/>
                <w:sz w:val="24"/>
                <w:szCs w:val="24"/>
                <w:rtl/>
              </w:rPr>
            </w:pPr>
            <w:bookmarkStart w:id="361" w:name="_Toc43400637"/>
            <w:bookmarkStart w:id="362" w:name="_Toc44931949"/>
            <w:bookmarkStart w:id="363" w:name="_Toc44932036"/>
            <w:r w:rsidRPr="00BB2DE0">
              <w:rPr>
                <w:rFonts w:ascii="David" w:hAnsi="David" w:cs="David" w:hint="cs"/>
                <w:b/>
                <w:bCs/>
                <w:color w:val="080908"/>
                <w:sz w:val="24"/>
                <w:szCs w:val="24"/>
                <w:rtl/>
              </w:rPr>
              <w:t>נימוק</w:t>
            </w:r>
            <w:r w:rsidRPr="00BB2DE0">
              <w:rPr>
                <w:rFonts w:ascii="David" w:hAnsi="David" w:cs="David" w:hint="cs"/>
                <w:b/>
                <w:bCs/>
                <w:color w:val="080908"/>
                <w:sz w:val="24"/>
                <w:szCs w:val="24"/>
              </w:rPr>
              <w:t xml:space="preserve"> </w:t>
            </w:r>
            <w:r w:rsidRPr="00BB2DE0">
              <w:rPr>
                <w:rFonts w:ascii="David" w:hAnsi="David" w:cs="David" w:hint="cs"/>
                <w:b/>
                <w:bCs/>
                <w:color w:val="080908"/>
                <w:sz w:val="24"/>
                <w:szCs w:val="24"/>
                <w:rtl/>
              </w:rPr>
              <w:t>למניעת</w:t>
            </w:r>
            <w:r w:rsidRPr="00BB2DE0">
              <w:rPr>
                <w:rFonts w:ascii="David" w:hAnsi="David" w:cs="David" w:hint="cs"/>
                <w:b/>
                <w:bCs/>
                <w:color w:val="080908"/>
                <w:sz w:val="24"/>
                <w:szCs w:val="24"/>
              </w:rPr>
              <w:t xml:space="preserve"> </w:t>
            </w:r>
            <w:r w:rsidRPr="00BB2DE0">
              <w:rPr>
                <w:rFonts w:ascii="David" w:hAnsi="David" w:cs="David" w:hint="cs"/>
                <w:b/>
                <w:bCs/>
                <w:color w:val="080908"/>
                <w:sz w:val="24"/>
                <w:szCs w:val="24"/>
                <w:rtl/>
              </w:rPr>
              <w:t>החשיפה</w:t>
            </w:r>
            <w:bookmarkEnd w:id="361"/>
            <w:bookmarkEnd w:id="362"/>
            <w:bookmarkEnd w:id="363"/>
          </w:p>
        </w:tc>
      </w:tr>
      <w:tr w:rsidR="00BF44B3" w:rsidRPr="00BB2DE0" w14:paraId="660FC1B6" w14:textId="77777777" w:rsidTr="00BB2DE0">
        <w:trPr>
          <w:jc w:val="center"/>
        </w:trPr>
        <w:tc>
          <w:tcPr>
            <w:tcW w:w="2552" w:type="dxa"/>
            <w:shd w:val="clear" w:color="auto" w:fill="auto"/>
          </w:tcPr>
          <w:p w14:paraId="6CB7AF5C"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32" w:type="dxa"/>
            <w:shd w:val="clear" w:color="auto" w:fill="auto"/>
          </w:tcPr>
          <w:p w14:paraId="5DCF5D12"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41" w:type="dxa"/>
            <w:shd w:val="clear" w:color="auto" w:fill="auto"/>
          </w:tcPr>
          <w:p w14:paraId="77327718"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r>
      <w:tr w:rsidR="00BF44B3" w:rsidRPr="00BB2DE0" w14:paraId="1A57D7B5" w14:textId="77777777" w:rsidTr="00BB2DE0">
        <w:trPr>
          <w:jc w:val="center"/>
        </w:trPr>
        <w:tc>
          <w:tcPr>
            <w:tcW w:w="2552" w:type="dxa"/>
            <w:shd w:val="clear" w:color="auto" w:fill="auto"/>
          </w:tcPr>
          <w:p w14:paraId="058755D6"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32" w:type="dxa"/>
            <w:shd w:val="clear" w:color="auto" w:fill="auto"/>
          </w:tcPr>
          <w:p w14:paraId="33F4A9BE"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41" w:type="dxa"/>
            <w:shd w:val="clear" w:color="auto" w:fill="auto"/>
          </w:tcPr>
          <w:p w14:paraId="4C209DF0"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r>
      <w:tr w:rsidR="00BF44B3" w:rsidRPr="00BB2DE0" w14:paraId="19AC0AFA" w14:textId="77777777" w:rsidTr="00BB2DE0">
        <w:trPr>
          <w:jc w:val="center"/>
        </w:trPr>
        <w:tc>
          <w:tcPr>
            <w:tcW w:w="2552" w:type="dxa"/>
            <w:shd w:val="clear" w:color="auto" w:fill="auto"/>
          </w:tcPr>
          <w:p w14:paraId="36FAF43A"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32" w:type="dxa"/>
            <w:shd w:val="clear" w:color="auto" w:fill="auto"/>
          </w:tcPr>
          <w:p w14:paraId="547814C2"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c>
          <w:tcPr>
            <w:tcW w:w="2841" w:type="dxa"/>
            <w:shd w:val="clear" w:color="auto" w:fill="auto"/>
          </w:tcPr>
          <w:p w14:paraId="1DC13F74" w14:textId="77777777" w:rsidR="004E394B" w:rsidRPr="00BB2DE0" w:rsidRDefault="004E394B" w:rsidP="00BB2DE0">
            <w:pPr>
              <w:autoSpaceDE w:val="0"/>
              <w:autoSpaceDN w:val="0"/>
              <w:adjustRightInd w:val="0"/>
              <w:spacing w:before="60" w:afterLines="60" w:after="144" w:line="360" w:lineRule="atLeast"/>
              <w:outlineLvl w:val="1"/>
              <w:rPr>
                <w:rFonts w:ascii="David" w:hAnsi="David" w:cs="David"/>
                <w:color w:val="080908"/>
                <w:sz w:val="24"/>
                <w:szCs w:val="24"/>
                <w:rtl/>
              </w:rPr>
            </w:pPr>
          </w:p>
        </w:tc>
      </w:tr>
    </w:tbl>
    <w:p w14:paraId="782DD762" w14:textId="77777777" w:rsidR="004E394B" w:rsidRPr="00BB2DE0" w:rsidRDefault="009370E0" w:rsidP="00BB2DE0">
      <w:pPr>
        <w:spacing w:line="360" w:lineRule="atLeast"/>
        <w:rPr>
          <w:color w:val="080908"/>
          <w:rtl/>
        </w:rPr>
      </w:pPr>
      <w:r w:rsidRPr="00BB2DE0">
        <w:rPr>
          <w:rFonts w:hint="cs"/>
          <w:color w:val="080908"/>
        </w:rPr>
        <w:t xml:space="preserve"> </w:t>
      </w:r>
    </w:p>
    <w:p w14:paraId="11ACBE25" w14:textId="78121FC0" w:rsidR="00CE43FF" w:rsidRDefault="00CE43FF">
      <w:pPr>
        <w:bidi w:val="0"/>
        <w:spacing w:before="200" w:after="200" w:line="276" w:lineRule="auto"/>
        <w:rPr>
          <w:b/>
          <w:bCs/>
          <w:caps/>
          <w:color w:val="080908"/>
          <w:kern w:val="40"/>
          <w:sz w:val="40"/>
          <w:szCs w:val="40"/>
          <w:rtl/>
        </w:rPr>
      </w:pPr>
      <w:r>
        <w:rPr>
          <w:b/>
          <w:bCs/>
          <w:caps/>
          <w:color w:val="080908"/>
          <w:kern w:val="40"/>
          <w:sz w:val="40"/>
          <w:szCs w:val="40"/>
          <w:rtl/>
        </w:rPr>
        <w:br w:type="page"/>
      </w:r>
    </w:p>
    <w:p w14:paraId="6A58F5C5" w14:textId="77777777" w:rsidR="004E394B" w:rsidRPr="00BB2DE0" w:rsidRDefault="004E394B" w:rsidP="00BB2DE0">
      <w:pPr>
        <w:spacing w:line="360" w:lineRule="atLeast"/>
        <w:rPr>
          <w:b/>
          <w:bCs/>
          <w:caps/>
          <w:color w:val="080908"/>
          <w:kern w:val="40"/>
          <w:sz w:val="40"/>
          <w:szCs w:val="40"/>
          <w:rtl/>
        </w:rPr>
      </w:pPr>
    </w:p>
    <w:p w14:paraId="5175B6D6" w14:textId="77777777" w:rsidR="004E394B" w:rsidRPr="00BB2DE0" w:rsidRDefault="009370E0" w:rsidP="00BB2DE0">
      <w:pPr>
        <w:spacing w:line="360" w:lineRule="atLeast"/>
        <w:jc w:val="center"/>
        <w:rPr>
          <w:b/>
          <w:bCs/>
          <w:caps/>
          <w:color w:val="080908"/>
          <w:kern w:val="40"/>
          <w:sz w:val="32"/>
          <w:szCs w:val="32"/>
          <w:u w:val="single"/>
          <w:rtl/>
        </w:rPr>
      </w:pPr>
      <w:r w:rsidRPr="00BB2DE0">
        <w:rPr>
          <w:rFonts w:hint="eastAsia"/>
          <w:b/>
          <w:bCs/>
          <w:color w:val="080908"/>
          <w:sz w:val="32"/>
          <w:szCs w:val="32"/>
          <w:u w:val="single"/>
          <w:rtl/>
        </w:rPr>
        <w:t>אישור</w:t>
      </w:r>
      <w:r w:rsidRPr="00BB2DE0">
        <w:rPr>
          <w:b/>
          <w:bCs/>
          <w:color w:val="080908"/>
          <w:sz w:val="32"/>
          <w:szCs w:val="32"/>
          <w:u w:val="single"/>
          <w:rtl/>
        </w:rPr>
        <w:t xml:space="preserve"> </w:t>
      </w:r>
      <w:r w:rsidRPr="00BB2DE0">
        <w:rPr>
          <w:rFonts w:hint="eastAsia"/>
          <w:b/>
          <w:bCs/>
          <w:color w:val="080908"/>
          <w:sz w:val="32"/>
          <w:szCs w:val="32"/>
          <w:u w:val="single"/>
          <w:rtl/>
        </w:rPr>
        <w:t>והתחייבות</w:t>
      </w:r>
    </w:p>
    <w:p w14:paraId="2BF40324" w14:textId="77777777" w:rsidR="00324B05" w:rsidRPr="00BB2DE0" w:rsidRDefault="009370E0" w:rsidP="00BB2DE0">
      <w:pPr>
        <w:pStyle w:val="1fc"/>
        <w:spacing w:line="360" w:lineRule="atLeast"/>
        <w:rPr>
          <w:b w:val="0"/>
          <w:bCs/>
          <w:color w:val="080908"/>
          <w:rtl/>
        </w:rPr>
      </w:pPr>
      <w:r w:rsidRPr="00BB2DE0">
        <w:rPr>
          <w:rFonts w:hint="cs"/>
          <w:b w:val="0"/>
          <w:bCs/>
          <w:color w:val="080908"/>
          <w:rtl/>
        </w:rPr>
        <w:t>בחתימתנו אנו מאשרים כי</w:t>
      </w:r>
      <w:r w:rsidR="00E84ADC" w:rsidRPr="00BB2DE0">
        <w:rPr>
          <w:rFonts w:hint="cs"/>
          <w:b w:val="0"/>
          <w:bCs/>
          <w:color w:val="080908"/>
          <w:rtl/>
        </w:rPr>
        <w:t>:</w:t>
      </w:r>
      <w:r w:rsidRPr="00BB2DE0">
        <w:rPr>
          <w:rFonts w:hint="cs"/>
          <w:b w:val="0"/>
          <w:bCs/>
          <w:color w:val="080908"/>
          <w:rtl/>
        </w:rPr>
        <w:t xml:space="preserve"> </w:t>
      </w:r>
    </w:p>
    <w:p w14:paraId="4B2935EC" w14:textId="77777777" w:rsidR="00C7237A" w:rsidRPr="00BB2DE0" w:rsidRDefault="009370E0" w:rsidP="00BB2DE0">
      <w:pPr>
        <w:pStyle w:val="1fc"/>
        <w:numPr>
          <w:ilvl w:val="0"/>
          <w:numId w:val="61"/>
        </w:numPr>
        <w:spacing w:line="360" w:lineRule="atLeast"/>
        <w:rPr>
          <w:b w:val="0"/>
          <w:bCs/>
          <w:color w:val="080908"/>
          <w:rtl/>
        </w:rPr>
      </w:pPr>
      <w:r w:rsidRPr="00BB2DE0">
        <w:rPr>
          <w:rFonts w:hint="cs"/>
          <w:b w:val="0"/>
          <w:bCs/>
          <w:color w:val="080908"/>
          <w:rtl/>
        </w:rPr>
        <w:t xml:space="preserve">קראנו את כל הוראות המכרז, </w:t>
      </w:r>
      <w:r w:rsidRPr="00BB2DE0">
        <w:rPr>
          <w:b w:val="0"/>
          <w:bCs/>
          <w:color w:val="080908"/>
          <w:rtl/>
        </w:rPr>
        <w:t>והצעתנו מוגשת בהתאם לכללי המכרז ועומדת בתנאים ובדרישות המפורטות במסמכי המכרז.</w:t>
      </w:r>
    </w:p>
    <w:p w14:paraId="07068145" w14:textId="77777777" w:rsidR="00324B05" w:rsidRPr="00BB2DE0" w:rsidRDefault="009370E0" w:rsidP="00BB2DE0">
      <w:pPr>
        <w:pStyle w:val="1fc"/>
        <w:numPr>
          <w:ilvl w:val="0"/>
          <w:numId w:val="61"/>
        </w:numPr>
        <w:spacing w:line="360" w:lineRule="atLeast"/>
        <w:rPr>
          <w:b w:val="0"/>
          <w:bCs/>
          <w:color w:val="080908"/>
          <w:rtl/>
        </w:rPr>
      </w:pPr>
      <w:r w:rsidRPr="00BB2DE0">
        <w:rPr>
          <w:rFonts w:hint="cs"/>
          <w:b w:val="0"/>
          <w:bCs/>
          <w:color w:val="080908"/>
          <w:rtl/>
        </w:rPr>
        <w:t>כל סעיף במכרז מובן ומקובל עלינו, והמציע יהיה מנוע ומושתק מל</w:t>
      </w:r>
      <w:r w:rsidR="00753CC1" w:rsidRPr="00BB2DE0">
        <w:rPr>
          <w:rFonts w:hint="cs"/>
          <w:b w:val="0"/>
          <w:bCs/>
          <w:color w:val="080908"/>
          <w:rtl/>
        </w:rPr>
        <w:t>ה</w:t>
      </w:r>
      <w:r w:rsidRPr="00BB2DE0">
        <w:rPr>
          <w:rFonts w:hint="cs"/>
          <w:b w:val="0"/>
          <w:bCs/>
          <w:color w:val="080908"/>
          <w:rtl/>
        </w:rPr>
        <w:t xml:space="preserve">עלות טענות כנגד תנאי המכרז מרגע הגשת הצעה זו. </w:t>
      </w:r>
    </w:p>
    <w:p w14:paraId="1F99E213" w14:textId="77777777" w:rsidR="00324B05" w:rsidRPr="00BB2DE0" w:rsidRDefault="009370E0" w:rsidP="00BB2DE0">
      <w:pPr>
        <w:pStyle w:val="1fc"/>
        <w:numPr>
          <w:ilvl w:val="0"/>
          <w:numId w:val="61"/>
        </w:numPr>
        <w:tabs>
          <w:tab w:val="clear" w:pos="720"/>
          <w:tab w:val="num" w:pos="625"/>
        </w:tabs>
        <w:spacing w:line="360" w:lineRule="atLeast"/>
        <w:rPr>
          <w:b w:val="0"/>
          <w:bCs/>
          <w:color w:val="080908"/>
          <w:rtl/>
        </w:rPr>
      </w:pPr>
      <w:r w:rsidRPr="00BB2DE0">
        <w:rPr>
          <w:rFonts w:hint="cs"/>
          <w:b w:val="0"/>
          <w:bCs/>
          <w:color w:val="080908"/>
          <w:rtl/>
        </w:rPr>
        <w:t>הפרטים המופיעים בהצעה זו על נספחיה, הם אמת, וכי המציע מסוגל ומתכוון לעמוד בכל פרט מהצעתו ובהורא</w:t>
      </w:r>
      <w:r w:rsidR="00E84ADC" w:rsidRPr="00BB2DE0">
        <w:rPr>
          <w:rFonts w:hint="cs"/>
          <w:b w:val="0"/>
          <w:bCs/>
          <w:color w:val="080908"/>
          <w:rtl/>
        </w:rPr>
        <w:t>ו</w:t>
      </w:r>
      <w:r w:rsidRPr="00BB2DE0">
        <w:rPr>
          <w:rFonts w:hint="cs"/>
          <w:b w:val="0"/>
          <w:bCs/>
          <w:color w:val="080908"/>
          <w:rtl/>
        </w:rPr>
        <w:t>ת המכרז.</w:t>
      </w:r>
    </w:p>
    <w:p w14:paraId="6D82BA9B" w14:textId="77777777" w:rsidR="00324B05" w:rsidRPr="00BB2DE0" w:rsidRDefault="00324B05" w:rsidP="00BB2DE0">
      <w:pPr>
        <w:spacing w:line="360" w:lineRule="atLeast"/>
        <w:ind w:left="33"/>
        <w:rPr>
          <w:color w:val="080908"/>
          <w:rtl/>
        </w:rPr>
      </w:pPr>
    </w:p>
    <w:p w14:paraId="4B3DC5FE" w14:textId="77777777" w:rsidR="00324B05" w:rsidRPr="00BB2DE0" w:rsidRDefault="00324B05" w:rsidP="00BB2DE0">
      <w:pPr>
        <w:spacing w:line="360" w:lineRule="atLeast"/>
        <w:ind w:left="33"/>
        <w:rPr>
          <w:color w:val="080908"/>
          <w:rtl/>
        </w:rPr>
      </w:pPr>
    </w:p>
    <w:p w14:paraId="1BE17A84" w14:textId="77777777" w:rsidR="00324B05" w:rsidRPr="00BB2DE0" w:rsidRDefault="009370E0" w:rsidP="00BB2DE0">
      <w:pPr>
        <w:pStyle w:val="1fc"/>
        <w:spacing w:line="360" w:lineRule="atLeast"/>
        <w:rPr>
          <w:color w:val="080908"/>
          <w:rtl/>
        </w:rPr>
      </w:pPr>
      <w:r w:rsidRPr="00BB2DE0">
        <w:rPr>
          <w:rFonts w:hint="cs"/>
          <w:color w:val="080908"/>
          <w:rtl/>
        </w:rPr>
        <w:t>__________</w:t>
      </w:r>
      <w:r w:rsidRPr="00BB2DE0">
        <w:rPr>
          <w:color w:val="080908"/>
          <w:rtl/>
        </w:rPr>
        <w:tab/>
      </w:r>
      <w:r w:rsidRPr="00BB2DE0">
        <w:rPr>
          <w:color w:val="080908"/>
          <w:rtl/>
        </w:rPr>
        <w:tab/>
        <w:t>________________</w:t>
      </w:r>
      <w:r w:rsidRPr="00BB2DE0">
        <w:rPr>
          <w:color w:val="080908"/>
          <w:rtl/>
        </w:rPr>
        <w:tab/>
      </w:r>
      <w:r w:rsidRPr="00BB2DE0">
        <w:rPr>
          <w:color w:val="080908"/>
          <w:rtl/>
        </w:rPr>
        <w:tab/>
        <w:t>____</w:t>
      </w:r>
      <w:r w:rsidRPr="00BB2DE0">
        <w:rPr>
          <w:rFonts w:hint="cs"/>
          <w:color w:val="080908"/>
          <w:rtl/>
        </w:rPr>
        <w:t>__</w:t>
      </w:r>
      <w:r w:rsidRPr="00BB2DE0">
        <w:rPr>
          <w:color w:val="080908"/>
          <w:rtl/>
        </w:rPr>
        <w:t>________________</w:t>
      </w:r>
    </w:p>
    <w:p w14:paraId="3425DA3E" w14:textId="77777777" w:rsidR="00324B05" w:rsidRPr="00BB2DE0" w:rsidRDefault="009370E0" w:rsidP="00BB2DE0">
      <w:pPr>
        <w:pStyle w:val="1fc"/>
        <w:spacing w:line="360" w:lineRule="atLeast"/>
        <w:rPr>
          <w:color w:val="080908"/>
          <w:rtl/>
        </w:rPr>
      </w:pPr>
      <w:r w:rsidRPr="00BB2DE0">
        <w:rPr>
          <w:rFonts w:hint="cs"/>
          <w:color w:val="080908"/>
          <w:rtl/>
        </w:rPr>
        <w:t xml:space="preserve">   </w:t>
      </w:r>
      <w:r w:rsidRPr="00BB2DE0">
        <w:rPr>
          <w:color w:val="080908"/>
          <w:rtl/>
        </w:rPr>
        <w:t>תאריך</w:t>
      </w:r>
      <w:r w:rsidRPr="00BB2DE0">
        <w:rPr>
          <w:color w:val="080908"/>
          <w:rtl/>
        </w:rPr>
        <w:tab/>
      </w:r>
      <w:r w:rsidRPr="00BB2DE0">
        <w:rPr>
          <w:color w:val="080908"/>
          <w:rtl/>
        </w:rPr>
        <w:tab/>
      </w:r>
      <w:r w:rsidRPr="00BB2DE0">
        <w:rPr>
          <w:color w:val="080908"/>
          <w:rtl/>
        </w:rPr>
        <w:tab/>
        <w:t xml:space="preserve"> שם</w:t>
      </w:r>
      <w:r w:rsidRPr="00BB2DE0">
        <w:rPr>
          <w:color w:val="080908"/>
          <w:rtl/>
        </w:rPr>
        <w:tab/>
      </w:r>
      <w:r w:rsidRPr="00BB2DE0">
        <w:rPr>
          <w:color w:val="080908"/>
          <w:rtl/>
        </w:rPr>
        <w:tab/>
        <w:t xml:space="preserve"> </w:t>
      </w:r>
      <w:r w:rsidRPr="00BB2DE0">
        <w:rPr>
          <w:color w:val="080908"/>
          <w:rtl/>
        </w:rPr>
        <w:tab/>
      </w:r>
      <w:r w:rsidR="000876FA" w:rsidRPr="00BB2DE0">
        <w:rPr>
          <w:rFonts w:hint="cs"/>
          <w:color w:val="080908"/>
          <w:rtl/>
        </w:rPr>
        <w:t>ח</w:t>
      </w:r>
      <w:r w:rsidR="000876FA" w:rsidRPr="00BB2DE0">
        <w:rPr>
          <w:color w:val="080908"/>
          <w:rtl/>
        </w:rPr>
        <w:t>תימ</w:t>
      </w:r>
      <w:r w:rsidR="000876FA" w:rsidRPr="00BB2DE0">
        <w:rPr>
          <w:rFonts w:hint="cs"/>
          <w:color w:val="080908"/>
          <w:rtl/>
        </w:rPr>
        <w:t>ת</w:t>
      </w:r>
      <w:r w:rsidR="000876FA" w:rsidRPr="00BB2DE0">
        <w:rPr>
          <w:color w:val="080908"/>
          <w:rtl/>
        </w:rPr>
        <w:t xml:space="preserve"> </w:t>
      </w:r>
      <w:r w:rsidRPr="00BB2DE0">
        <w:rPr>
          <w:rFonts w:hint="cs"/>
          <w:color w:val="080908"/>
          <w:rtl/>
        </w:rPr>
        <w:t>מורשה החתימה</w:t>
      </w:r>
    </w:p>
    <w:p w14:paraId="2B325085" w14:textId="77777777" w:rsidR="00324B05" w:rsidRPr="00BB2DE0" w:rsidRDefault="00324B05" w:rsidP="00BB2DE0">
      <w:pPr>
        <w:pStyle w:val="1fc"/>
        <w:spacing w:line="360" w:lineRule="atLeast"/>
        <w:rPr>
          <w:color w:val="080908"/>
          <w:rtl/>
        </w:rPr>
      </w:pPr>
    </w:p>
    <w:p w14:paraId="4447C98B" w14:textId="77777777" w:rsidR="00324B05" w:rsidRPr="00BB2DE0" w:rsidRDefault="009370E0" w:rsidP="00BB2DE0">
      <w:pPr>
        <w:pStyle w:val="1fc"/>
        <w:spacing w:line="360" w:lineRule="atLeast"/>
        <w:rPr>
          <w:color w:val="080908"/>
          <w:rtl/>
        </w:rPr>
      </w:pPr>
      <w:r w:rsidRPr="00BB2DE0">
        <w:rPr>
          <w:rFonts w:hint="cs"/>
          <w:color w:val="080908"/>
          <w:rtl/>
        </w:rPr>
        <w:t>__________</w:t>
      </w:r>
      <w:r w:rsidRPr="00BB2DE0">
        <w:rPr>
          <w:color w:val="080908"/>
          <w:rtl/>
        </w:rPr>
        <w:tab/>
      </w:r>
      <w:r w:rsidRPr="00BB2DE0">
        <w:rPr>
          <w:color w:val="080908"/>
          <w:rtl/>
        </w:rPr>
        <w:tab/>
        <w:t>________________</w:t>
      </w:r>
      <w:r w:rsidRPr="00BB2DE0">
        <w:rPr>
          <w:color w:val="080908"/>
          <w:rtl/>
        </w:rPr>
        <w:tab/>
      </w:r>
      <w:r w:rsidRPr="00BB2DE0">
        <w:rPr>
          <w:color w:val="080908"/>
          <w:rtl/>
        </w:rPr>
        <w:tab/>
        <w:t>____</w:t>
      </w:r>
      <w:r w:rsidRPr="00BB2DE0">
        <w:rPr>
          <w:rFonts w:hint="cs"/>
          <w:color w:val="080908"/>
          <w:rtl/>
        </w:rPr>
        <w:t>__</w:t>
      </w:r>
      <w:r w:rsidRPr="00BB2DE0">
        <w:rPr>
          <w:color w:val="080908"/>
          <w:rtl/>
        </w:rPr>
        <w:t>________________</w:t>
      </w:r>
    </w:p>
    <w:p w14:paraId="110BC16D" w14:textId="77777777" w:rsidR="00324B05" w:rsidRPr="00BB2DE0" w:rsidRDefault="009370E0" w:rsidP="00BB2DE0">
      <w:pPr>
        <w:pStyle w:val="1fc"/>
        <w:spacing w:line="360" w:lineRule="atLeast"/>
        <w:rPr>
          <w:color w:val="080908"/>
          <w:rtl/>
        </w:rPr>
      </w:pPr>
      <w:r w:rsidRPr="00BB2DE0">
        <w:rPr>
          <w:rFonts w:hint="cs"/>
          <w:color w:val="080908"/>
          <w:rtl/>
        </w:rPr>
        <w:t xml:space="preserve">   </w:t>
      </w:r>
      <w:r w:rsidRPr="00BB2DE0">
        <w:rPr>
          <w:color w:val="080908"/>
          <w:rtl/>
        </w:rPr>
        <w:t>תאריך</w:t>
      </w:r>
      <w:r w:rsidRPr="00BB2DE0">
        <w:rPr>
          <w:color w:val="080908"/>
          <w:rtl/>
        </w:rPr>
        <w:tab/>
      </w:r>
      <w:r w:rsidRPr="00BB2DE0">
        <w:rPr>
          <w:color w:val="080908"/>
          <w:rtl/>
        </w:rPr>
        <w:tab/>
      </w:r>
      <w:r w:rsidRPr="00BB2DE0">
        <w:rPr>
          <w:color w:val="080908"/>
          <w:rtl/>
        </w:rPr>
        <w:tab/>
        <w:t xml:space="preserve"> שם</w:t>
      </w:r>
      <w:r w:rsidRPr="00BB2DE0">
        <w:rPr>
          <w:color w:val="080908"/>
          <w:rtl/>
        </w:rPr>
        <w:tab/>
      </w:r>
      <w:r w:rsidRPr="00BB2DE0">
        <w:rPr>
          <w:color w:val="080908"/>
          <w:rtl/>
        </w:rPr>
        <w:tab/>
        <w:t xml:space="preserve"> </w:t>
      </w:r>
      <w:r w:rsidRPr="00BB2DE0">
        <w:rPr>
          <w:color w:val="080908"/>
          <w:rtl/>
        </w:rPr>
        <w:tab/>
      </w:r>
      <w:r w:rsidRPr="00BB2DE0">
        <w:rPr>
          <w:rFonts w:hint="cs"/>
          <w:color w:val="080908"/>
          <w:rtl/>
        </w:rPr>
        <w:t>ח</w:t>
      </w:r>
      <w:r w:rsidRPr="00BB2DE0">
        <w:rPr>
          <w:color w:val="080908"/>
          <w:rtl/>
        </w:rPr>
        <w:t>תימ</w:t>
      </w:r>
      <w:r w:rsidR="000876FA" w:rsidRPr="00BB2DE0">
        <w:rPr>
          <w:rFonts w:hint="cs"/>
          <w:color w:val="080908"/>
          <w:rtl/>
        </w:rPr>
        <w:t>ת</w:t>
      </w:r>
      <w:r w:rsidRPr="00BB2DE0">
        <w:rPr>
          <w:color w:val="080908"/>
          <w:rtl/>
        </w:rPr>
        <w:t xml:space="preserve">ה </w:t>
      </w:r>
      <w:r w:rsidRPr="00BB2DE0">
        <w:rPr>
          <w:rFonts w:hint="cs"/>
          <w:color w:val="080908"/>
          <w:rtl/>
        </w:rPr>
        <w:t>מורשה החתימה</w:t>
      </w:r>
    </w:p>
    <w:p w14:paraId="0B08239B" w14:textId="77777777" w:rsidR="00324B05" w:rsidRPr="00BB2DE0" w:rsidRDefault="00324B05" w:rsidP="00BB2DE0">
      <w:pPr>
        <w:pStyle w:val="1fc"/>
        <w:spacing w:line="360" w:lineRule="atLeast"/>
        <w:rPr>
          <w:color w:val="080908"/>
          <w:rtl/>
        </w:rPr>
      </w:pPr>
    </w:p>
    <w:p w14:paraId="524A9CD7" w14:textId="77777777" w:rsidR="00324B05" w:rsidRPr="00BB2DE0" w:rsidRDefault="009370E0" w:rsidP="00BB2DE0">
      <w:pPr>
        <w:pStyle w:val="1fc"/>
        <w:spacing w:line="360" w:lineRule="atLeast"/>
        <w:rPr>
          <w:color w:val="080908"/>
          <w:rtl/>
        </w:rPr>
      </w:pPr>
      <w:r w:rsidRPr="00BB2DE0">
        <w:rPr>
          <w:rFonts w:hint="cs"/>
          <w:color w:val="080908"/>
          <w:rtl/>
        </w:rPr>
        <w:t>__________</w:t>
      </w:r>
      <w:r w:rsidRPr="00BB2DE0">
        <w:rPr>
          <w:color w:val="080908"/>
          <w:rtl/>
        </w:rPr>
        <w:tab/>
      </w:r>
      <w:r w:rsidRPr="00BB2DE0">
        <w:rPr>
          <w:color w:val="080908"/>
          <w:rtl/>
        </w:rPr>
        <w:tab/>
        <w:t>________________</w:t>
      </w:r>
      <w:r w:rsidRPr="00BB2DE0">
        <w:rPr>
          <w:color w:val="080908"/>
          <w:rtl/>
        </w:rPr>
        <w:tab/>
      </w:r>
      <w:r w:rsidRPr="00BB2DE0">
        <w:rPr>
          <w:color w:val="080908"/>
          <w:rtl/>
        </w:rPr>
        <w:tab/>
        <w:t>____</w:t>
      </w:r>
      <w:r w:rsidRPr="00BB2DE0">
        <w:rPr>
          <w:rFonts w:hint="cs"/>
          <w:color w:val="080908"/>
          <w:rtl/>
        </w:rPr>
        <w:t>__</w:t>
      </w:r>
      <w:r w:rsidRPr="00BB2DE0">
        <w:rPr>
          <w:color w:val="080908"/>
          <w:rtl/>
        </w:rPr>
        <w:t>________________</w:t>
      </w:r>
    </w:p>
    <w:p w14:paraId="136FD267" w14:textId="77777777" w:rsidR="00324B05" w:rsidRPr="00BB2DE0" w:rsidRDefault="009370E0" w:rsidP="00BB2DE0">
      <w:pPr>
        <w:pStyle w:val="1fc"/>
        <w:spacing w:line="360" w:lineRule="atLeast"/>
        <w:rPr>
          <w:color w:val="080908"/>
          <w:rtl/>
        </w:rPr>
      </w:pPr>
      <w:r w:rsidRPr="00BB2DE0">
        <w:rPr>
          <w:rFonts w:hint="cs"/>
          <w:color w:val="080908"/>
          <w:rtl/>
        </w:rPr>
        <w:t xml:space="preserve">   </w:t>
      </w:r>
      <w:r w:rsidRPr="00BB2DE0">
        <w:rPr>
          <w:color w:val="080908"/>
          <w:rtl/>
        </w:rPr>
        <w:t>תאריך</w:t>
      </w:r>
      <w:r w:rsidRPr="00BB2DE0">
        <w:rPr>
          <w:color w:val="080908"/>
          <w:rtl/>
        </w:rPr>
        <w:tab/>
      </w:r>
      <w:r w:rsidRPr="00BB2DE0">
        <w:rPr>
          <w:color w:val="080908"/>
          <w:rtl/>
        </w:rPr>
        <w:tab/>
      </w:r>
      <w:r w:rsidRPr="00BB2DE0">
        <w:rPr>
          <w:color w:val="080908"/>
          <w:rtl/>
        </w:rPr>
        <w:tab/>
        <w:t xml:space="preserve"> שם</w:t>
      </w:r>
      <w:r w:rsidRPr="00BB2DE0">
        <w:rPr>
          <w:color w:val="080908"/>
          <w:rtl/>
        </w:rPr>
        <w:tab/>
      </w:r>
      <w:r w:rsidRPr="00BB2DE0">
        <w:rPr>
          <w:color w:val="080908"/>
          <w:rtl/>
        </w:rPr>
        <w:tab/>
        <w:t xml:space="preserve"> </w:t>
      </w:r>
      <w:r w:rsidRPr="00BB2DE0">
        <w:rPr>
          <w:color w:val="080908"/>
          <w:rtl/>
        </w:rPr>
        <w:tab/>
      </w:r>
      <w:r w:rsidRPr="00BB2DE0">
        <w:rPr>
          <w:rFonts w:hint="cs"/>
          <w:color w:val="080908"/>
          <w:rtl/>
        </w:rPr>
        <w:t>ח</w:t>
      </w:r>
      <w:r w:rsidRPr="00BB2DE0">
        <w:rPr>
          <w:color w:val="080908"/>
          <w:rtl/>
        </w:rPr>
        <w:t>תימ</w:t>
      </w:r>
      <w:r w:rsidR="000876FA" w:rsidRPr="00BB2DE0">
        <w:rPr>
          <w:rFonts w:hint="cs"/>
          <w:color w:val="080908"/>
          <w:rtl/>
        </w:rPr>
        <w:t>ת</w:t>
      </w:r>
      <w:r w:rsidRPr="00BB2DE0">
        <w:rPr>
          <w:color w:val="080908"/>
          <w:rtl/>
        </w:rPr>
        <w:t xml:space="preserve"> </w:t>
      </w:r>
      <w:r w:rsidRPr="00BB2DE0">
        <w:rPr>
          <w:rFonts w:hint="cs"/>
          <w:color w:val="080908"/>
          <w:rtl/>
        </w:rPr>
        <w:t>מורשה החתימה</w:t>
      </w:r>
    </w:p>
    <w:p w14:paraId="43E77B48" w14:textId="77777777" w:rsidR="00324B05" w:rsidRPr="00BB2DE0" w:rsidRDefault="00324B05" w:rsidP="00BB2DE0">
      <w:pPr>
        <w:pStyle w:val="1fc"/>
        <w:spacing w:line="360" w:lineRule="atLeast"/>
        <w:rPr>
          <w:bCs/>
          <w:color w:val="080908"/>
          <w:u w:val="single"/>
          <w:rtl/>
        </w:rPr>
      </w:pPr>
    </w:p>
    <w:p w14:paraId="22714609" w14:textId="77777777" w:rsidR="00324B05" w:rsidRPr="00BB2DE0" w:rsidRDefault="00324B05" w:rsidP="00BB2DE0">
      <w:pPr>
        <w:keepNext/>
        <w:tabs>
          <w:tab w:val="left" w:pos="283"/>
        </w:tabs>
        <w:spacing w:before="240" w:after="240" w:line="360" w:lineRule="atLeast"/>
        <w:jc w:val="center"/>
        <w:outlineLvl w:val="0"/>
        <w:rPr>
          <w:b/>
          <w:bCs/>
          <w:caps/>
          <w:color w:val="080908"/>
          <w:kern w:val="40"/>
          <w:sz w:val="40"/>
          <w:szCs w:val="40"/>
          <w:rtl/>
        </w:rPr>
        <w:sectPr w:rsidR="00324B05" w:rsidRPr="00BB2DE0" w:rsidSect="00654526">
          <w:pgSz w:w="11906" w:h="16838" w:code="9"/>
          <w:pgMar w:top="1616" w:right="1826" w:bottom="1440" w:left="1800" w:header="709" w:footer="709" w:gutter="0"/>
          <w:cols w:space="708"/>
          <w:titlePg/>
          <w:bidi/>
          <w:rtlGutter/>
          <w:docGrid w:linePitch="360"/>
        </w:sectPr>
      </w:pPr>
    </w:p>
    <w:p w14:paraId="6E9888AE" w14:textId="77777777" w:rsidR="004E394B" w:rsidRPr="00BB2DE0" w:rsidRDefault="009370E0" w:rsidP="00BB2DE0">
      <w:pPr>
        <w:pStyle w:val="1fe"/>
        <w:spacing w:line="360" w:lineRule="atLeast"/>
        <w:rPr>
          <w:color w:val="080908"/>
          <w:rtl/>
        </w:rPr>
      </w:pPr>
      <w:bookmarkStart w:id="364" w:name="_Toc256000056"/>
      <w:bookmarkStart w:id="365" w:name="_Toc32477911"/>
      <w:bookmarkStart w:id="366" w:name="_Toc43400638"/>
      <w:bookmarkStart w:id="367" w:name="_Toc44931950"/>
      <w:bookmarkStart w:id="368" w:name="_Toc44932037"/>
      <w:bookmarkStart w:id="369" w:name="_Toc53331371"/>
      <w:bookmarkStart w:id="370" w:name="_Toc173823731"/>
      <w:bookmarkStart w:id="371" w:name="_Toc173825539"/>
      <w:r w:rsidRPr="00BB2DE0">
        <w:rPr>
          <w:rFonts w:hint="cs"/>
          <w:color w:val="080908"/>
          <w:rtl/>
        </w:rPr>
        <w:lastRenderedPageBreak/>
        <w:t>רשימת נספחים</w:t>
      </w:r>
      <w:bookmarkEnd w:id="364"/>
      <w:r w:rsidRPr="00BB2DE0">
        <w:rPr>
          <w:rFonts w:hint="cs"/>
          <w:color w:val="080908"/>
          <w:rtl/>
        </w:rPr>
        <w:t xml:space="preserve"> </w:t>
      </w:r>
      <w:bookmarkEnd w:id="365"/>
      <w:bookmarkEnd w:id="366"/>
      <w:bookmarkEnd w:id="367"/>
      <w:bookmarkEnd w:id="368"/>
      <w:bookmarkEnd w:id="369"/>
      <w:bookmarkEnd w:id="370"/>
      <w:bookmarkEnd w:id="371"/>
    </w:p>
    <w:tbl>
      <w:tblPr>
        <w:tblStyle w:val="1fb"/>
        <w:bidiVisual/>
        <w:tblW w:w="10771"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BF44B3" w:rsidRPr="00BB2DE0" w14:paraId="3472B823" w14:textId="77777777" w:rsidTr="00BB2DE0">
        <w:trPr>
          <w:trHeight w:val="858"/>
          <w:tblHeader/>
          <w:jc w:val="center"/>
        </w:trPr>
        <w:tc>
          <w:tcPr>
            <w:tcW w:w="1872" w:type="dxa"/>
            <w:shd w:val="clear" w:color="auto" w:fill="auto"/>
          </w:tcPr>
          <w:p w14:paraId="6CC06B00"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מס' נספח</w:t>
            </w:r>
          </w:p>
        </w:tc>
        <w:tc>
          <w:tcPr>
            <w:tcW w:w="2250" w:type="dxa"/>
            <w:shd w:val="clear" w:color="auto" w:fill="auto"/>
          </w:tcPr>
          <w:p w14:paraId="2CD5DF81"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שם נספח</w:t>
            </w:r>
          </w:p>
        </w:tc>
        <w:tc>
          <w:tcPr>
            <w:tcW w:w="6649" w:type="dxa"/>
            <w:shd w:val="clear" w:color="auto" w:fill="auto"/>
          </w:tcPr>
          <w:p w14:paraId="23EC1F1F"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תיאור נספח</w:t>
            </w:r>
          </w:p>
        </w:tc>
      </w:tr>
      <w:tr w:rsidR="00BF44B3" w:rsidRPr="00BB2DE0" w14:paraId="6CCD57D8" w14:textId="77777777" w:rsidTr="00BB2DE0">
        <w:trPr>
          <w:jc w:val="center"/>
        </w:trPr>
        <w:tc>
          <w:tcPr>
            <w:tcW w:w="1872" w:type="dxa"/>
            <w:shd w:val="clear" w:color="auto" w:fill="auto"/>
          </w:tcPr>
          <w:p w14:paraId="300EE252" w14:textId="77777777" w:rsidR="00017346" w:rsidRPr="00BB2DE0" w:rsidRDefault="009370E0" w:rsidP="00BB2DE0">
            <w:pPr>
              <w:spacing w:before="240" w:after="240" w:line="360" w:lineRule="atLeast"/>
              <w:jc w:val="both"/>
              <w:rPr>
                <w:rFonts w:ascii="David" w:hAnsi="David" w:cs="David"/>
                <w:b/>
                <w:bCs/>
                <w:color w:val="080908"/>
                <w:sz w:val="24"/>
                <w:szCs w:val="24"/>
                <w:rtl/>
              </w:rPr>
            </w:pPr>
            <w:r w:rsidRPr="00BB2DE0">
              <w:rPr>
                <w:rFonts w:ascii="David" w:hAnsi="David" w:cs="David" w:hint="cs"/>
                <w:b/>
                <w:bCs/>
                <w:color w:val="080908"/>
                <w:sz w:val="24"/>
                <w:szCs w:val="24"/>
                <w:rtl/>
              </w:rPr>
              <w:t xml:space="preserve">נספח </w:t>
            </w:r>
            <w:bookmarkStart w:id="372" w:name="nispach1_2"/>
            <w:r w:rsidRPr="00BB2DE0">
              <w:rPr>
                <w:rFonts w:ascii="David" w:hAnsi="David" w:cs="David" w:hint="cs"/>
                <w:b/>
                <w:bCs/>
                <w:color w:val="080908"/>
                <w:sz w:val="24"/>
                <w:szCs w:val="24"/>
                <w:rtl/>
              </w:rPr>
              <w:t>1</w:t>
            </w:r>
            <w:bookmarkEnd w:id="372"/>
          </w:p>
        </w:tc>
        <w:tc>
          <w:tcPr>
            <w:tcW w:w="2250" w:type="dxa"/>
            <w:shd w:val="clear" w:color="auto" w:fill="auto"/>
            <w:vAlign w:val="center"/>
          </w:tcPr>
          <w:p w14:paraId="460D21D4"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הצעת מחיר</w:t>
            </w:r>
          </w:p>
        </w:tc>
        <w:tc>
          <w:tcPr>
            <w:tcW w:w="6649" w:type="dxa"/>
            <w:shd w:val="clear" w:color="auto" w:fill="auto"/>
          </w:tcPr>
          <w:p w14:paraId="00D7AB25" w14:textId="77777777" w:rsidR="00017346" w:rsidRPr="00BB2DE0" w:rsidRDefault="009370E0" w:rsidP="00BB2DE0">
            <w:pPr>
              <w:spacing w:before="240" w:after="240" w:line="360" w:lineRule="atLeast"/>
              <w:jc w:val="both"/>
              <w:rPr>
                <w:rFonts w:ascii="David" w:hAnsi="David" w:cs="David"/>
                <w:color w:val="080908"/>
                <w:sz w:val="24"/>
                <w:szCs w:val="24"/>
                <w:rtl/>
              </w:rPr>
            </w:pPr>
            <w:r w:rsidRPr="00BB2DE0">
              <w:rPr>
                <w:rFonts w:ascii="David" w:hAnsi="David" w:cs="David" w:hint="cs"/>
                <w:color w:val="080908"/>
                <w:sz w:val="24"/>
                <w:szCs w:val="24"/>
                <w:rtl/>
              </w:rPr>
              <w:t>טופס הצעת מחיר מלא בהתאם להוראות המופיעות בנספח</w:t>
            </w:r>
            <w:r w:rsidR="00596B60" w:rsidRPr="00BB2DE0">
              <w:rPr>
                <w:rFonts w:ascii="David" w:hAnsi="David" w:cs="David" w:hint="cs"/>
                <w:color w:val="080908"/>
                <w:sz w:val="24"/>
                <w:szCs w:val="24"/>
                <w:rtl/>
              </w:rPr>
              <w:t>.</w:t>
            </w:r>
          </w:p>
        </w:tc>
      </w:tr>
      <w:tr w:rsidR="00BF44B3" w:rsidRPr="00BB2DE0" w14:paraId="4918BDE1" w14:textId="77777777" w:rsidTr="00BB2DE0">
        <w:trPr>
          <w:jc w:val="center"/>
        </w:trPr>
        <w:tc>
          <w:tcPr>
            <w:tcW w:w="1872" w:type="dxa"/>
            <w:shd w:val="clear" w:color="auto" w:fill="auto"/>
          </w:tcPr>
          <w:p w14:paraId="1CAFFC86" w14:textId="77777777" w:rsidR="00017346" w:rsidRPr="00BB2DE0" w:rsidRDefault="009370E0" w:rsidP="00BB2DE0">
            <w:pPr>
              <w:spacing w:before="240" w:after="240" w:line="360" w:lineRule="atLeast"/>
              <w:jc w:val="both"/>
              <w:rPr>
                <w:rFonts w:ascii="David" w:hAnsi="David" w:cs="David"/>
                <w:b/>
                <w:bCs/>
                <w:color w:val="080908"/>
                <w:sz w:val="24"/>
                <w:szCs w:val="24"/>
                <w:rtl/>
              </w:rPr>
            </w:pPr>
            <w:bookmarkStart w:id="373" w:name="show_nispach3_1" w:colFirst="0" w:colLast="3"/>
            <w:r w:rsidRPr="00BB2DE0">
              <w:rPr>
                <w:rFonts w:ascii="David" w:hAnsi="David" w:cs="David" w:hint="cs"/>
                <w:b/>
                <w:bCs/>
                <w:color w:val="080908"/>
                <w:sz w:val="24"/>
                <w:szCs w:val="24"/>
                <w:rtl/>
              </w:rPr>
              <w:t xml:space="preserve">נספח </w:t>
            </w:r>
            <w:bookmarkStart w:id="374" w:name="nispach3_2"/>
            <w:r w:rsidRPr="00BB2DE0">
              <w:rPr>
                <w:rFonts w:ascii="David" w:hAnsi="David" w:cs="David" w:hint="cs"/>
                <w:b/>
                <w:bCs/>
                <w:color w:val="080908"/>
                <w:sz w:val="24"/>
                <w:szCs w:val="24"/>
                <w:rtl/>
              </w:rPr>
              <w:t>2</w:t>
            </w:r>
            <w:bookmarkEnd w:id="374"/>
          </w:p>
        </w:tc>
        <w:tc>
          <w:tcPr>
            <w:tcW w:w="2250" w:type="dxa"/>
            <w:shd w:val="clear" w:color="auto" w:fill="auto"/>
            <w:vAlign w:val="center"/>
          </w:tcPr>
          <w:p w14:paraId="267753DC"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אישור "פקיד מורשה"</w:t>
            </w:r>
          </w:p>
        </w:tc>
        <w:tc>
          <w:tcPr>
            <w:tcW w:w="6649" w:type="dxa"/>
            <w:shd w:val="clear" w:color="auto" w:fill="auto"/>
          </w:tcPr>
          <w:p w14:paraId="4AD8D4B8" w14:textId="77777777" w:rsidR="00017346" w:rsidRPr="00BB2DE0" w:rsidRDefault="009370E0" w:rsidP="00BB2DE0">
            <w:pPr>
              <w:spacing w:before="240" w:after="240" w:line="360" w:lineRule="atLeast"/>
              <w:jc w:val="both"/>
              <w:rPr>
                <w:rFonts w:ascii="David" w:hAnsi="David" w:cs="David"/>
                <w:color w:val="080908"/>
                <w:sz w:val="24"/>
                <w:szCs w:val="24"/>
                <w:rtl/>
              </w:rPr>
            </w:pPr>
            <w:r w:rsidRPr="00BB2DE0">
              <w:rPr>
                <w:rFonts w:ascii="David" w:hAnsi="David" w:cs="David" w:hint="cs"/>
                <w:color w:val="080908"/>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BB2DE0">
              <w:rPr>
                <w:rFonts w:ascii="David" w:hAnsi="David" w:cs="David" w:hint="cs"/>
                <w:color w:val="080908"/>
                <w:sz w:val="24"/>
                <w:szCs w:val="24"/>
                <w:rtl/>
              </w:rPr>
              <w:t>, או אישור על פטור מחובה זו</w:t>
            </w:r>
            <w:r w:rsidRPr="00BB2DE0">
              <w:rPr>
                <w:rFonts w:ascii="David" w:hAnsi="David" w:cs="David" w:hint="cs"/>
                <w:color w:val="080908"/>
                <w:sz w:val="24"/>
                <w:szCs w:val="24"/>
                <w:rtl/>
              </w:rPr>
              <w:t>.</w:t>
            </w:r>
          </w:p>
          <w:p w14:paraId="7B6580B7" w14:textId="77777777" w:rsidR="00C47C96" w:rsidRPr="00BB2DE0" w:rsidRDefault="009370E0" w:rsidP="00BB2DE0">
            <w:pPr>
              <w:spacing w:before="120" w:after="120" w:line="360" w:lineRule="atLeast"/>
              <w:rPr>
                <w:rFonts w:ascii="David" w:hAnsi="David" w:cs="David"/>
                <w:color w:val="080908"/>
                <w:sz w:val="24"/>
                <w:szCs w:val="24"/>
                <w:rtl/>
              </w:rPr>
            </w:pPr>
            <w:r w:rsidRPr="00BB2DE0">
              <w:rPr>
                <w:rFonts w:ascii="David" w:hAnsi="David" w:cs="David" w:hint="cs"/>
                <w:color w:val="080908"/>
                <w:sz w:val="24"/>
                <w:szCs w:val="24"/>
                <w:rtl/>
              </w:rPr>
              <w:t>לצורך כך ניתן להשתמש בקישור הבא:</w:t>
            </w:r>
          </w:p>
          <w:p w14:paraId="0007DF93" w14:textId="7501E662" w:rsidR="00C47C96" w:rsidRPr="00BB2DE0" w:rsidRDefault="00F57E61" w:rsidP="00BB2DE0">
            <w:pPr>
              <w:spacing w:before="240" w:after="240" w:line="360" w:lineRule="atLeast"/>
              <w:jc w:val="both"/>
              <w:rPr>
                <w:rFonts w:ascii="David" w:hAnsi="David" w:cs="David"/>
                <w:color w:val="080908"/>
                <w:sz w:val="24"/>
                <w:szCs w:val="24"/>
                <w:rtl/>
              </w:rPr>
            </w:pPr>
            <w:hyperlink r:id="rId25" w:tooltip="קישור לאתר האינטרנט" w:history="1">
              <w:r w:rsidR="008C2DB5" w:rsidRPr="00BB2DE0">
                <w:rPr>
                  <w:rStyle w:val="Hyperlink"/>
                  <w:rFonts w:hint="cs"/>
                  <w:sz w:val="24"/>
                  <w:szCs w:val="24"/>
                </w:rPr>
                <w:t>https://www.misim.gov.il/gmishurim/frmInputMekabel.aspx?cur=0</w:t>
              </w:r>
            </w:hyperlink>
          </w:p>
        </w:tc>
      </w:tr>
      <w:bookmarkEnd w:id="373"/>
      <w:tr w:rsidR="00BF44B3" w:rsidRPr="00BB2DE0" w14:paraId="6C9C227D" w14:textId="77777777" w:rsidTr="00BB2DE0">
        <w:trPr>
          <w:jc w:val="center"/>
        </w:trPr>
        <w:tc>
          <w:tcPr>
            <w:tcW w:w="1872" w:type="dxa"/>
            <w:shd w:val="clear" w:color="auto" w:fill="auto"/>
          </w:tcPr>
          <w:p w14:paraId="55393269" w14:textId="77777777" w:rsidR="00017346" w:rsidRPr="00BB2DE0" w:rsidRDefault="009370E0" w:rsidP="00BB2DE0">
            <w:pPr>
              <w:spacing w:before="240" w:after="240" w:line="360" w:lineRule="atLeast"/>
              <w:jc w:val="both"/>
              <w:rPr>
                <w:rFonts w:ascii="David" w:hAnsi="David" w:cs="David"/>
                <w:b/>
                <w:bCs/>
                <w:color w:val="080908"/>
                <w:sz w:val="24"/>
                <w:szCs w:val="24"/>
                <w:rtl/>
              </w:rPr>
            </w:pPr>
            <w:r w:rsidRPr="00BB2DE0">
              <w:rPr>
                <w:rFonts w:ascii="David" w:hAnsi="David" w:cs="David" w:hint="cs"/>
                <w:b/>
                <w:bCs/>
                <w:color w:val="080908"/>
                <w:sz w:val="24"/>
                <w:szCs w:val="24"/>
                <w:rtl/>
              </w:rPr>
              <w:t xml:space="preserve">נספח </w:t>
            </w:r>
            <w:bookmarkStart w:id="375" w:name="nispach4_2"/>
            <w:r w:rsidRPr="00BB2DE0">
              <w:rPr>
                <w:rFonts w:ascii="David" w:hAnsi="David" w:cs="David" w:hint="cs"/>
                <w:b/>
                <w:bCs/>
                <w:color w:val="080908"/>
                <w:sz w:val="24"/>
                <w:szCs w:val="24"/>
                <w:rtl/>
              </w:rPr>
              <w:t>3</w:t>
            </w:r>
            <w:bookmarkEnd w:id="375"/>
          </w:p>
        </w:tc>
        <w:tc>
          <w:tcPr>
            <w:tcW w:w="2250" w:type="dxa"/>
            <w:shd w:val="clear" w:color="auto" w:fill="auto"/>
            <w:vAlign w:val="center"/>
          </w:tcPr>
          <w:p w14:paraId="0E4FCD2D" w14:textId="77777777" w:rsidR="00017346" w:rsidRPr="00BB2DE0" w:rsidRDefault="009370E0"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תצהיר עו"ד בדבר היעדר הרשעות בהתאם לחוק עסקאות גופים ציבוריים</w:t>
            </w:r>
          </w:p>
        </w:tc>
        <w:tc>
          <w:tcPr>
            <w:tcW w:w="6649" w:type="dxa"/>
            <w:shd w:val="clear" w:color="auto" w:fill="auto"/>
          </w:tcPr>
          <w:p w14:paraId="267EE176" w14:textId="77777777" w:rsidR="00017346" w:rsidRPr="00BB2DE0" w:rsidRDefault="009370E0" w:rsidP="00BB2DE0">
            <w:pPr>
              <w:spacing w:before="240" w:after="240" w:line="360" w:lineRule="atLeast"/>
              <w:jc w:val="both"/>
              <w:rPr>
                <w:rFonts w:ascii="David" w:hAnsi="David" w:cs="David"/>
                <w:color w:val="080908"/>
                <w:sz w:val="24"/>
                <w:szCs w:val="24"/>
                <w:rtl/>
              </w:rPr>
            </w:pPr>
            <w:r w:rsidRPr="00BB2DE0">
              <w:rPr>
                <w:rFonts w:ascii="David" w:hAnsi="David" w:cs="David" w:hint="cs"/>
                <w:color w:val="080908"/>
                <w:sz w:val="24"/>
                <w:szCs w:val="24"/>
                <w:rtl/>
              </w:rPr>
              <w:t>על המציע לצרף תצהיר עו"ד בהתאם למפורט בנספח</w:t>
            </w:r>
            <w:r w:rsidR="00596B60" w:rsidRPr="00BB2DE0">
              <w:rPr>
                <w:rFonts w:ascii="David" w:hAnsi="David" w:cs="David" w:hint="cs"/>
                <w:color w:val="080908"/>
                <w:sz w:val="24"/>
                <w:szCs w:val="24"/>
                <w:rtl/>
              </w:rPr>
              <w:t>.</w:t>
            </w:r>
            <w:r w:rsidRPr="00BB2DE0">
              <w:rPr>
                <w:rFonts w:ascii="David" w:hAnsi="David" w:cs="David" w:hint="cs"/>
                <w:color w:val="080908"/>
                <w:sz w:val="24"/>
                <w:szCs w:val="24"/>
                <w:rtl/>
              </w:rPr>
              <w:t xml:space="preserve"> </w:t>
            </w:r>
          </w:p>
        </w:tc>
      </w:tr>
      <w:tr w:rsidR="00592D39" w:rsidRPr="00BB2DE0" w14:paraId="09C9A30B" w14:textId="77777777" w:rsidTr="00BB2DE0">
        <w:trPr>
          <w:jc w:val="center"/>
        </w:trPr>
        <w:tc>
          <w:tcPr>
            <w:tcW w:w="1872" w:type="dxa"/>
            <w:shd w:val="clear" w:color="auto" w:fill="auto"/>
          </w:tcPr>
          <w:p w14:paraId="3CE3FF36" w14:textId="77777777" w:rsidR="00592D39" w:rsidRPr="00BB2DE0" w:rsidRDefault="00592D39" w:rsidP="00BB2DE0">
            <w:pPr>
              <w:spacing w:before="240" w:after="240" w:line="360" w:lineRule="atLeast"/>
              <w:jc w:val="both"/>
              <w:rPr>
                <w:rFonts w:ascii="David" w:hAnsi="David" w:cs="David"/>
                <w:b/>
                <w:bCs/>
                <w:color w:val="080908"/>
                <w:sz w:val="24"/>
                <w:szCs w:val="24"/>
                <w:rtl/>
              </w:rPr>
            </w:pPr>
            <w:bookmarkStart w:id="376" w:name="_Toc504992922"/>
            <w:bookmarkStart w:id="377" w:name="_Toc401778846"/>
            <w:r w:rsidRPr="00BB2DE0">
              <w:rPr>
                <w:rFonts w:ascii="David" w:hAnsi="David" w:cs="David" w:hint="cs"/>
                <w:b/>
                <w:bCs/>
                <w:color w:val="080908"/>
                <w:sz w:val="24"/>
                <w:szCs w:val="24"/>
                <w:rtl/>
              </w:rPr>
              <w:t>נספח 4</w:t>
            </w:r>
          </w:p>
        </w:tc>
        <w:tc>
          <w:tcPr>
            <w:tcW w:w="2250" w:type="dxa"/>
            <w:shd w:val="clear" w:color="auto" w:fill="auto"/>
            <w:vAlign w:val="center"/>
          </w:tcPr>
          <w:p w14:paraId="11C28061" w14:textId="77777777" w:rsidR="00592D39" w:rsidRPr="00BB2DE0" w:rsidRDefault="00592D39"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מפרט מחסן</w:t>
            </w:r>
          </w:p>
        </w:tc>
        <w:tc>
          <w:tcPr>
            <w:tcW w:w="6649" w:type="dxa"/>
            <w:shd w:val="clear" w:color="auto" w:fill="auto"/>
          </w:tcPr>
          <w:p w14:paraId="6DC3C0D5" w14:textId="77777777" w:rsidR="00592D39" w:rsidRPr="00BB2DE0" w:rsidRDefault="00592D39" w:rsidP="00BB2DE0">
            <w:pPr>
              <w:spacing w:before="240" w:after="240" w:line="360" w:lineRule="atLeast"/>
              <w:jc w:val="both"/>
              <w:rPr>
                <w:rFonts w:ascii="David" w:hAnsi="David" w:cs="David"/>
                <w:color w:val="080908"/>
                <w:sz w:val="24"/>
                <w:szCs w:val="24"/>
                <w:rtl/>
              </w:rPr>
            </w:pPr>
            <w:r w:rsidRPr="00BB2DE0">
              <w:rPr>
                <w:rFonts w:ascii="David" w:hAnsi="David" w:cs="David" w:hint="cs"/>
                <w:color w:val="080908"/>
                <w:sz w:val="24"/>
                <w:szCs w:val="24"/>
                <w:rtl/>
              </w:rPr>
              <w:t>התחייבות להעמדת מחסן לאחסון הצעצועים המסוכנים בהתאם לדרישות המפרט</w:t>
            </w:r>
          </w:p>
        </w:tc>
      </w:tr>
      <w:tr w:rsidR="00796DBA" w:rsidRPr="00BB2DE0" w14:paraId="06CEBE7C" w14:textId="77777777" w:rsidTr="00BB2DE0">
        <w:trPr>
          <w:jc w:val="center"/>
        </w:trPr>
        <w:tc>
          <w:tcPr>
            <w:tcW w:w="1872" w:type="dxa"/>
            <w:shd w:val="clear" w:color="auto" w:fill="auto"/>
          </w:tcPr>
          <w:p w14:paraId="1780939F" w14:textId="77777777" w:rsidR="00796DBA" w:rsidRPr="00BB2DE0" w:rsidRDefault="00796DBA" w:rsidP="00BB2DE0">
            <w:pPr>
              <w:spacing w:before="240" w:after="240" w:line="360" w:lineRule="atLeast"/>
              <w:jc w:val="both"/>
              <w:rPr>
                <w:rFonts w:ascii="David" w:hAnsi="David" w:cs="David"/>
                <w:b/>
                <w:bCs/>
                <w:color w:val="080908"/>
                <w:sz w:val="24"/>
                <w:szCs w:val="24"/>
                <w:rtl/>
              </w:rPr>
            </w:pPr>
            <w:r w:rsidRPr="00BB2DE0">
              <w:rPr>
                <w:rFonts w:ascii="David" w:hAnsi="David" w:cs="David" w:hint="cs"/>
                <w:b/>
                <w:bCs/>
                <w:color w:val="080908"/>
                <w:sz w:val="24"/>
                <w:szCs w:val="24"/>
                <w:rtl/>
              </w:rPr>
              <w:t>נספח 5</w:t>
            </w:r>
          </w:p>
        </w:tc>
        <w:tc>
          <w:tcPr>
            <w:tcW w:w="2250" w:type="dxa"/>
            <w:shd w:val="clear" w:color="auto" w:fill="auto"/>
            <w:vAlign w:val="center"/>
          </w:tcPr>
          <w:p w14:paraId="3AABFE33" w14:textId="77777777" w:rsidR="00796DBA" w:rsidRPr="00BB2DE0" w:rsidRDefault="00796DBA" w:rsidP="00BB2DE0">
            <w:pPr>
              <w:spacing w:before="240" w:after="240" w:line="360" w:lineRule="atLeast"/>
              <w:jc w:val="center"/>
              <w:rPr>
                <w:rFonts w:ascii="David" w:hAnsi="David" w:cs="David"/>
                <w:b/>
                <w:bCs/>
                <w:color w:val="080908"/>
                <w:sz w:val="24"/>
                <w:szCs w:val="24"/>
                <w:rtl/>
              </w:rPr>
            </w:pPr>
            <w:r w:rsidRPr="00BB2DE0">
              <w:rPr>
                <w:rFonts w:ascii="David" w:hAnsi="David" w:cs="David" w:hint="cs"/>
                <w:b/>
                <w:bCs/>
                <w:color w:val="080908"/>
                <w:sz w:val="24"/>
                <w:szCs w:val="24"/>
                <w:rtl/>
              </w:rPr>
              <w:t>הצהרה בדבר המחסן המוצע</w:t>
            </w:r>
          </w:p>
        </w:tc>
        <w:tc>
          <w:tcPr>
            <w:tcW w:w="6649" w:type="dxa"/>
            <w:shd w:val="clear" w:color="auto" w:fill="auto"/>
          </w:tcPr>
          <w:p w14:paraId="7343B048" w14:textId="77777777" w:rsidR="00796DBA" w:rsidRPr="00BB2DE0" w:rsidRDefault="00796DBA" w:rsidP="00BB2DE0">
            <w:pPr>
              <w:spacing w:before="240" w:after="240" w:line="360" w:lineRule="atLeast"/>
              <w:jc w:val="both"/>
              <w:rPr>
                <w:rFonts w:ascii="David" w:hAnsi="David" w:cs="David"/>
                <w:color w:val="080908"/>
                <w:sz w:val="24"/>
                <w:szCs w:val="24"/>
                <w:rtl/>
              </w:rPr>
            </w:pPr>
            <w:r w:rsidRPr="00BB2DE0">
              <w:rPr>
                <w:rFonts w:ascii="David" w:hAnsi="David" w:cs="David" w:hint="cs"/>
                <w:color w:val="080908"/>
                <w:sz w:val="24"/>
                <w:szCs w:val="24"/>
                <w:rtl/>
              </w:rPr>
              <w:t>הצהרה בדבר המחסן המוצע</w:t>
            </w:r>
          </w:p>
        </w:tc>
      </w:tr>
    </w:tbl>
    <w:p w14:paraId="446E4621" w14:textId="77777777" w:rsidR="00603451" w:rsidRPr="00BB2DE0" w:rsidRDefault="00603451" w:rsidP="00BB2DE0">
      <w:pPr>
        <w:bidi w:val="0"/>
        <w:spacing w:before="200" w:after="200" w:line="360" w:lineRule="atLeast"/>
        <w:rPr>
          <w:b/>
          <w:bCs/>
          <w:i/>
          <w:color w:val="080908"/>
          <w:kern w:val="28"/>
          <w:sz w:val="28"/>
          <w:szCs w:val="28"/>
          <w:rtl/>
        </w:rPr>
        <w:sectPr w:rsidR="00603451" w:rsidRPr="00BB2DE0" w:rsidSect="008D7D5C">
          <w:pgSz w:w="11906" w:h="16838" w:code="9"/>
          <w:pgMar w:top="720" w:right="720" w:bottom="720" w:left="720" w:header="706" w:footer="706" w:gutter="0"/>
          <w:cols w:space="708"/>
          <w:titlePg/>
          <w:bidi/>
          <w:rtlGutter/>
          <w:docGrid w:linePitch="360"/>
        </w:sectPr>
      </w:pPr>
    </w:p>
    <w:p w14:paraId="55854AD6" w14:textId="6BC75D5C" w:rsidR="00992E15" w:rsidRPr="00BB2DE0" w:rsidRDefault="009370E0" w:rsidP="00BB2DE0">
      <w:pPr>
        <w:pStyle w:val="afffffffc"/>
        <w:spacing w:line="360" w:lineRule="atLeast"/>
        <w:rPr>
          <w:color w:val="080908"/>
          <w:rtl/>
        </w:rPr>
      </w:pPr>
      <w:bookmarkStart w:id="378" w:name="_Toc44931951"/>
      <w:bookmarkStart w:id="379" w:name="_Toc44932038"/>
      <w:bookmarkStart w:id="380" w:name="_Toc53331372"/>
      <w:bookmarkStart w:id="381" w:name="show_nispach1_2"/>
      <w:r w:rsidRPr="00BB2DE0">
        <w:rPr>
          <w:rFonts w:hint="eastAsia"/>
          <w:color w:val="080908"/>
          <w:rtl/>
        </w:rPr>
        <w:lastRenderedPageBreak/>
        <w:t>נספח</w:t>
      </w:r>
      <w:r w:rsidRPr="00BB2DE0">
        <w:rPr>
          <w:color w:val="080908"/>
          <w:rtl/>
        </w:rPr>
        <w:t xml:space="preserve"> 1 </w:t>
      </w:r>
      <w:r w:rsidR="00DF5FE1" w:rsidRPr="00BB2DE0">
        <w:rPr>
          <w:color w:val="080908"/>
          <w:rtl/>
        </w:rPr>
        <w:t>–</w:t>
      </w:r>
      <w:r w:rsidRPr="00BB2DE0">
        <w:rPr>
          <w:color w:val="080908"/>
          <w:rtl/>
        </w:rPr>
        <w:t xml:space="preserve"> </w:t>
      </w:r>
      <w:r w:rsidRPr="00BB2DE0">
        <w:rPr>
          <w:rFonts w:hint="eastAsia"/>
          <w:color w:val="080908"/>
          <w:rtl/>
        </w:rPr>
        <w:t>טופס</w:t>
      </w:r>
      <w:r w:rsidRPr="00BB2DE0">
        <w:rPr>
          <w:color w:val="080908"/>
          <w:rtl/>
        </w:rPr>
        <w:t xml:space="preserve"> </w:t>
      </w:r>
      <w:r w:rsidRPr="00BB2DE0">
        <w:rPr>
          <w:rFonts w:hint="eastAsia"/>
          <w:color w:val="080908"/>
          <w:rtl/>
        </w:rPr>
        <w:t>הצעת</w:t>
      </w:r>
      <w:r w:rsidRPr="00BB2DE0">
        <w:rPr>
          <w:color w:val="080908"/>
          <w:rtl/>
        </w:rPr>
        <w:t xml:space="preserve"> </w:t>
      </w:r>
      <w:r w:rsidRPr="00BB2DE0">
        <w:rPr>
          <w:rFonts w:hint="eastAsia"/>
          <w:color w:val="080908"/>
          <w:rtl/>
        </w:rPr>
        <w:t>המחיר</w:t>
      </w:r>
      <w:r w:rsidRPr="00BB2DE0">
        <w:rPr>
          <w:color w:val="080908"/>
          <w:rtl/>
        </w:rPr>
        <w:t xml:space="preserve"> </w:t>
      </w:r>
      <w:bookmarkEnd w:id="376"/>
      <w:bookmarkEnd w:id="378"/>
      <w:bookmarkEnd w:id="379"/>
      <w:bookmarkEnd w:id="380"/>
      <w:r w:rsidR="00114AFF" w:rsidRPr="00BB2DE0">
        <w:rPr>
          <w:rFonts w:hint="eastAsia"/>
          <w:color w:val="080908"/>
          <w:rtl/>
        </w:rPr>
        <w:t>למכרז</w:t>
      </w:r>
      <w:r w:rsidR="00114AFF" w:rsidRPr="00BB2DE0">
        <w:rPr>
          <w:color w:val="080908"/>
          <w:rtl/>
        </w:rPr>
        <w:t xml:space="preserve"> </w:t>
      </w:r>
      <w:bookmarkStart w:id="382" w:name="TenderNumber_5"/>
      <w:r w:rsidR="001A16A8">
        <w:rPr>
          <w:rFonts w:hint="cs"/>
          <w:color w:val="080908"/>
          <w:rtl/>
        </w:rPr>
        <w:t>11</w:t>
      </w:r>
      <w:r w:rsidR="00114AFF" w:rsidRPr="00BB2DE0">
        <w:rPr>
          <w:color w:val="080908"/>
          <w:rtl/>
        </w:rPr>
        <w:t>/2025</w:t>
      </w:r>
      <w:bookmarkEnd w:id="382"/>
      <w:r w:rsidR="00114AFF" w:rsidRPr="00BB2DE0">
        <w:rPr>
          <w:color w:val="080908"/>
          <w:rtl/>
        </w:rPr>
        <w:t>-</w:t>
      </w:r>
      <w:bookmarkStart w:id="383" w:name="TenderDesc_4"/>
      <w:r w:rsidR="00114AFF" w:rsidRPr="00BB2DE0">
        <w:rPr>
          <w:color w:val="080908"/>
          <w:rtl/>
        </w:rPr>
        <w:t>לרכישת שירותי אחסון, הובלה והשמדה של צעצועים מסוכנים</w:t>
      </w:r>
      <w:bookmarkEnd w:id="383"/>
    </w:p>
    <w:p w14:paraId="7594CE54" w14:textId="77777777" w:rsidR="00992E15" w:rsidRPr="00BB2DE0" w:rsidRDefault="00992E15" w:rsidP="00BB2DE0">
      <w:pPr>
        <w:spacing w:line="360" w:lineRule="atLeast"/>
        <w:ind w:left="501"/>
        <w:contextualSpacing/>
        <w:jc w:val="both"/>
        <w:rPr>
          <w:color w:val="080908"/>
          <w:kern w:val="28"/>
          <w:rtl/>
        </w:rPr>
      </w:pPr>
      <w:bookmarkStart w:id="384" w:name="show_Ismn_2"/>
    </w:p>
    <w:p w14:paraId="68BC5D81" w14:textId="77777777" w:rsidR="00992E15" w:rsidRPr="00BB2DE0" w:rsidRDefault="009370E0" w:rsidP="00BB2DE0">
      <w:pPr>
        <w:spacing w:line="360" w:lineRule="atLeast"/>
        <w:jc w:val="center"/>
        <w:rPr>
          <w:color w:val="080908"/>
          <w:rtl/>
        </w:rPr>
      </w:pPr>
      <w:bookmarkStart w:id="385" w:name="show_SugTevatMichrazimDigital_1"/>
      <w:r w:rsidRPr="00BB2DE0">
        <w:rPr>
          <w:rFonts w:hint="cs"/>
          <w:b/>
          <w:bCs/>
          <w:color w:val="080908"/>
          <w:kern w:val="28"/>
          <w:sz w:val="28"/>
          <w:szCs w:val="28"/>
          <w:rtl/>
        </w:rPr>
        <w:t>טופס זה יוגש בנפרד מחוברת ההצעה</w:t>
      </w:r>
    </w:p>
    <w:bookmarkEnd w:id="384"/>
    <w:bookmarkEnd w:id="385"/>
    <w:p w14:paraId="1D5C1AC5" w14:textId="77777777" w:rsidR="00533E2E" w:rsidRPr="00BB2DE0" w:rsidRDefault="00533E2E" w:rsidP="00BB2DE0">
      <w:pPr>
        <w:spacing w:line="360" w:lineRule="atLeast"/>
        <w:jc w:val="center"/>
        <w:rPr>
          <w:color w:val="080908"/>
          <w:rtl/>
        </w:rPr>
      </w:pPr>
    </w:p>
    <w:p w14:paraId="717BC989" w14:textId="77777777" w:rsidR="00BF44B3" w:rsidRPr="00BB2DE0" w:rsidRDefault="009370E0" w:rsidP="00BB2DE0">
      <w:pPr>
        <w:spacing w:after="240" w:line="360" w:lineRule="atLeast"/>
        <w:jc w:val="both"/>
        <w:rPr>
          <w:rFonts w:eastAsia="David"/>
          <w:color w:val="080908"/>
          <w:rtl/>
        </w:rPr>
      </w:pPr>
      <w:bookmarkStart w:id="386" w:name="html_pricingRulesGeneral"/>
      <w:r w:rsidRPr="00BB2DE0">
        <w:rPr>
          <w:rFonts w:eastAsia="David"/>
          <w:b/>
          <w:bCs/>
          <w:color w:val="080908"/>
          <w:u w:val="single"/>
          <w:rtl/>
        </w:rPr>
        <w:t>כללי</w:t>
      </w:r>
    </w:p>
    <w:p w14:paraId="34EF8209" w14:textId="77777777" w:rsidR="00BF44B3" w:rsidRPr="00BB2DE0" w:rsidRDefault="009370E0" w:rsidP="00CE43FF">
      <w:pPr>
        <w:numPr>
          <w:ilvl w:val="0"/>
          <w:numId w:val="81"/>
        </w:numPr>
        <w:spacing w:before="240" w:line="360" w:lineRule="atLeast"/>
        <w:ind w:left="342" w:hanging="282"/>
        <w:jc w:val="both"/>
        <w:rPr>
          <w:rFonts w:eastAsia="David"/>
          <w:color w:val="080908"/>
          <w:rtl/>
        </w:rPr>
      </w:pPr>
      <w:r w:rsidRPr="00BB2DE0">
        <w:rPr>
          <w:rFonts w:eastAsia="David"/>
          <w:color w:val="080908"/>
          <w:rtl/>
        </w:rPr>
        <w:t>על המציע לעיין בכלל מסמכי המכרז טרם מילוי טופס הצעת המחיר.</w:t>
      </w:r>
    </w:p>
    <w:p w14:paraId="635C5115" w14:textId="77777777" w:rsidR="00BF44B3" w:rsidRPr="00BB2DE0" w:rsidRDefault="009370E0" w:rsidP="00CE43FF">
      <w:pPr>
        <w:numPr>
          <w:ilvl w:val="0"/>
          <w:numId w:val="81"/>
        </w:numPr>
        <w:spacing w:before="240" w:line="360" w:lineRule="atLeast"/>
        <w:ind w:left="342" w:hanging="282"/>
        <w:jc w:val="both"/>
        <w:rPr>
          <w:rFonts w:eastAsia="David"/>
          <w:color w:val="080908"/>
          <w:rtl/>
        </w:rPr>
      </w:pPr>
      <w:r w:rsidRPr="00BB2DE0">
        <w:rPr>
          <w:rFonts w:eastAsia="David"/>
          <w:color w:val="080908"/>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w:t>
      </w:r>
      <w:r w:rsidR="00FD53A8" w:rsidRPr="00BB2DE0">
        <w:rPr>
          <w:rFonts w:eastAsia="David"/>
          <w:color w:val="080908"/>
          <w:rtl/>
        </w:rPr>
        <w:t>מ</w:t>
      </w:r>
      <w:r w:rsidR="00FD53A8" w:rsidRPr="00BB2DE0">
        <w:rPr>
          <w:rFonts w:eastAsia="David" w:hint="cs"/>
          <w:color w:val="080908"/>
          <w:rtl/>
        </w:rPr>
        <w:t>נותן השירותים</w:t>
      </w:r>
      <w:r w:rsidR="00FD53A8" w:rsidRPr="00BB2DE0">
        <w:rPr>
          <w:rFonts w:eastAsia="David"/>
          <w:color w:val="080908"/>
          <w:rtl/>
        </w:rPr>
        <w:t xml:space="preserve"> </w:t>
      </w:r>
      <w:r w:rsidRPr="00BB2DE0">
        <w:rPr>
          <w:rFonts w:eastAsia="David"/>
          <w:color w:val="080908"/>
          <w:rtl/>
        </w:rPr>
        <w:t xml:space="preserve">במסגרת ההתקשרות. למזמין מסור שיקול הדעת המלא והבלעדי לקבוע את היקף השירותים שיוזמנו לפי צרכיו בפועל. </w:t>
      </w:r>
    </w:p>
    <w:p w14:paraId="679F8D36" w14:textId="77777777" w:rsidR="00BF44B3" w:rsidRPr="00BB2DE0" w:rsidRDefault="009370E0" w:rsidP="00BB2DE0">
      <w:pPr>
        <w:spacing w:before="240" w:after="240" w:line="360" w:lineRule="atLeast"/>
        <w:jc w:val="both"/>
        <w:rPr>
          <w:rFonts w:eastAsia="David"/>
          <w:color w:val="080908"/>
          <w:rtl/>
        </w:rPr>
      </w:pPr>
      <w:r w:rsidRPr="00BB2DE0">
        <w:rPr>
          <w:rFonts w:eastAsia="David"/>
          <w:b/>
          <w:bCs/>
          <w:color w:val="080908"/>
          <w:u w:val="single"/>
          <w:rtl/>
        </w:rPr>
        <w:t>הצעת המחיר</w:t>
      </w:r>
    </w:p>
    <w:p w14:paraId="6EF930BF" w14:textId="77777777" w:rsidR="00BF44B3" w:rsidRPr="00BB2DE0" w:rsidRDefault="009370E0" w:rsidP="00CE43FF">
      <w:pPr>
        <w:numPr>
          <w:ilvl w:val="0"/>
          <w:numId w:val="82"/>
        </w:numPr>
        <w:spacing w:before="240" w:line="360" w:lineRule="atLeast"/>
        <w:ind w:left="483" w:hanging="425"/>
        <w:jc w:val="both"/>
        <w:rPr>
          <w:rFonts w:eastAsia="David"/>
          <w:color w:val="080908"/>
          <w:rtl/>
        </w:rPr>
      </w:pPr>
      <w:r w:rsidRPr="00BB2DE0">
        <w:rPr>
          <w:rFonts w:eastAsia="David"/>
          <w:color w:val="080908"/>
          <w:rtl/>
        </w:rPr>
        <w:t>כל שורה בטבלה מהווה יחידת תמחור נפרדת. יש להקפיד למלא את כל יחידות התמחור ולעשות כן, בהתאם לכללים המופיעים תחת הטבלה.</w:t>
      </w:r>
    </w:p>
    <w:p w14:paraId="68D0114F" w14:textId="77777777" w:rsidR="00BF44B3" w:rsidRPr="00BB2DE0" w:rsidRDefault="009370E0" w:rsidP="00CE43FF">
      <w:pPr>
        <w:numPr>
          <w:ilvl w:val="0"/>
          <w:numId w:val="82"/>
        </w:numPr>
        <w:spacing w:before="240" w:line="360" w:lineRule="atLeast"/>
        <w:ind w:left="483" w:hanging="425"/>
        <w:jc w:val="both"/>
        <w:rPr>
          <w:rFonts w:eastAsia="David"/>
          <w:color w:val="080908"/>
          <w:rtl/>
        </w:rPr>
      </w:pPr>
      <w:r w:rsidRPr="00BB2DE0">
        <w:rPr>
          <w:rFonts w:eastAsia="David"/>
          <w:color w:val="080908"/>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113502B5" w14:textId="77777777" w:rsidR="00BF44B3" w:rsidRPr="00BB2DE0" w:rsidRDefault="009370E0" w:rsidP="00CE43FF">
      <w:pPr>
        <w:numPr>
          <w:ilvl w:val="0"/>
          <w:numId w:val="82"/>
        </w:numPr>
        <w:spacing w:before="240" w:line="360" w:lineRule="atLeast"/>
        <w:ind w:left="483" w:hanging="425"/>
        <w:jc w:val="both"/>
        <w:rPr>
          <w:rFonts w:eastAsia="David"/>
          <w:color w:val="080908"/>
          <w:rtl/>
        </w:rPr>
      </w:pPr>
      <w:r w:rsidRPr="00BB2DE0">
        <w:rPr>
          <w:rFonts w:eastAsia="David"/>
          <w:color w:val="080908"/>
          <w:rtl/>
        </w:rPr>
        <w:t>יש למלא רק את העמודה המסומנת "למילוי על ידי המציע".</w:t>
      </w:r>
    </w:p>
    <w:p w14:paraId="6DE2C3DD" w14:textId="77777777" w:rsidR="0097008B" w:rsidRPr="00BB2DE0" w:rsidRDefault="0097008B" w:rsidP="00BB2DE0">
      <w:pPr>
        <w:spacing w:line="360" w:lineRule="atLeast"/>
        <w:rPr>
          <w:color w:val="080908"/>
        </w:rPr>
      </w:pPr>
      <w:bookmarkStart w:id="387" w:name="tbl_nispach1"/>
      <w:bookmarkEnd w:id="386"/>
    </w:p>
    <w:p w14:paraId="2F80F963" w14:textId="77777777" w:rsidR="00BF44B3" w:rsidRPr="00BB2DE0" w:rsidRDefault="009370E0" w:rsidP="00BB2DE0">
      <w:pPr>
        <w:spacing w:after="240" w:line="360" w:lineRule="atLeast"/>
        <w:jc w:val="both"/>
        <w:rPr>
          <w:rFonts w:eastAsia="David"/>
          <w:b/>
          <w:bCs/>
          <w:color w:val="080908"/>
          <w:rtl/>
        </w:rPr>
      </w:pPr>
      <w:bookmarkStart w:id="388" w:name="_Hlk205730148"/>
      <w:r w:rsidRPr="00BB2DE0">
        <w:rPr>
          <w:rFonts w:eastAsia="David"/>
          <w:b/>
          <w:bCs/>
          <w:color w:val="080908"/>
          <w:rtl/>
        </w:rPr>
        <w:t>טבלת מחירים 1 - הצעה כספית</w:t>
      </w:r>
    </w:p>
    <w:tbl>
      <w:tblPr>
        <w:tblW w:w="496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40"/>
        <w:gridCol w:w="760"/>
        <w:gridCol w:w="1440"/>
        <w:gridCol w:w="3910"/>
        <w:gridCol w:w="567"/>
      </w:tblGrid>
      <w:tr w:rsidR="00757F6C" w:rsidRPr="00BB2DE0" w14:paraId="498C40BB" w14:textId="77777777" w:rsidTr="00CE43FF">
        <w:trPr>
          <w:tblHeader/>
        </w:trPr>
        <w:tc>
          <w:tcPr>
            <w:tcW w:w="0" w:type="auto"/>
            <w:shd w:val="clear" w:color="auto" w:fill="auto"/>
            <w:tcMar>
              <w:top w:w="100" w:type="dxa"/>
              <w:bottom w:w="100" w:type="dxa"/>
              <w:right w:w="100" w:type="dxa"/>
            </w:tcMar>
            <w:vAlign w:val="center"/>
          </w:tcPr>
          <w:p w14:paraId="01EC0770" w14:textId="1C4D1DCC" w:rsidR="001A2329" w:rsidRPr="00BB2DE0" w:rsidRDefault="001A2329" w:rsidP="00BB2DE0">
            <w:pPr>
              <w:spacing w:line="360" w:lineRule="atLeast"/>
              <w:jc w:val="center"/>
              <w:rPr>
                <w:color w:val="080908"/>
                <w:rtl/>
              </w:rPr>
            </w:pPr>
            <w:r w:rsidRPr="00BB2DE0">
              <w:rPr>
                <w:rFonts w:eastAsia="David"/>
                <w:b/>
                <w:bCs/>
                <w:color w:val="080908"/>
                <w:rtl/>
              </w:rPr>
              <w:t>הצעת המחיר</w:t>
            </w:r>
            <w:r w:rsidR="00757F6C" w:rsidRPr="00BB2DE0">
              <w:rPr>
                <w:rFonts w:eastAsia="David" w:hint="cs"/>
                <w:b/>
                <w:bCs/>
                <w:color w:val="080908"/>
                <w:rtl/>
              </w:rPr>
              <w:t xml:space="preserve"> בש"ח</w:t>
            </w:r>
            <w:r w:rsidRPr="00BB2DE0">
              <w:rPr>
                <w:rFonts w:eastAsia="David"/>
                <w:b/>
                <w:bCs/>
                <w:color w:val="080908"/>
                <w:rtl/>
              </w:rPr>
              <w:t xml:space="preserve"> - למילוי ע"י המציע (כולל מע"מ) </w:t>
            </w:r>
          </w:p>
        </w:tc>
        <w:tc>
          <w:tcPr>
            <w:tcW w:w="0" w:type="auto"/>
            <w:shd w:val="clear" w:color="auto" w:fill="auto"/>
            <w:tcMar>
              <w:top w:w="100" w:type="dxa"/>
              <w:bottom w:w="100" w:type="dxa"/>
              <w:right w:w="100" w:type="dxa"/>
            </w:tcMar>
            <w:vAlign w:val="center"/>
          </w:tcPr>
          <w:p w14:paraId="56E5F734" w14:textId="77777777" w:rsidR="001A2329" w:rsidRPr="00BB2DE0" w:rsidRDefault="001A2329" w:rsidP="00BB2DE0">
            <w:pPr>
              <w:spacing w:line="360" w:lineRule="atLeast"/>
              <w:jc w:val="center"/>
              <w:rPr>
                <w:color w:val="080908"/>
                <w:rtl/>
              </w:rPr>
            </w:pPr>
            <w:r w:rsidRPr="00BB2DE0">
              <w:rPr>
                <w:rFonts w:eastAsia="David"/>
                <w:b/>
                <w:bCs/>
                <w:color w:val="080908"/>
                <w:rtl/>
              </w:rPr>
              <w:t xml:space="preserve">משקל </w:t>
            </w:r>
          </w:p>
        </w:tc>
        <w:tc>
          <w:tcPr>
            <w:tcW w:w="0" w:type="auto"/>
            <w:shd w:val="clear" w:color="auto" w:fill="auto"/>
            <w:tcMar>
              <w:top w:w="100" w:type="dxa"/>
              <w:bottom w:w="100" w:type="dxa"/>
              <w:right w:w="100" w:type="dxa"/>
            </w:tcMar>
            <w:vAlign w:val="center"/>
          </w:tcPr>
          <w:p w14:paraId="4F49637A" w14:textId="0CAE5720" w:rsidR="001A2329" w:rsidRPr="00BB2DE0" w:rsidRDefault="001A2329" w:rsidP="00BB2DE0">
            <w:pPr>
              <w:spacing w:line="360" w:lineRule="atLeast"/>
              <w:jc w:val="center"/>
              <w:rPr>
                <w:color w:val="080908"/>
                <w:rtl/>
              </w:rPr>
            </w:pPr>
            <w:r w:rsidRPr="00BB2DE0">
              <w:rPr>
                <w:rFonts w:eastAsia="David"/>
                <w:b/>
                <w:bCs/>
                <w:color w:val="080908"/>
                <w:rtl/>
              </w:rPr>
              <w:t>מחיר מקסימום</w:t>
            </w:r>
            <w:r w:rsidRPr="00BB2DE0">
              <w:rPr>
                <w:rFonts w:eastAsia="David" w:hint="cs"/>
                <w:b/>
                <w:bCs/>
                <w:color w:val="080908"/>
                <w:rtl/>
              </w:rPr>
              <w:t xml:space="preserve"> בש"ח</w:t>
            </w:r>
            <w:r w:rsidRPr="00BB2DE0">
              <w:rPr>
                <w:rFonts w:eastAsia="David"/>
                <w:b/>
                <w:bCs/>
                <w:color w:val="080908"/>
                <w:rtl/>
              </w:rPr>
              <w:t xml:space="preserve"> </w:t>
            </w:r>
            <w:r w:rsidRPr="00BB2DE0">
              <w:rPr>
                <w:rFonts w:hint="cs"/>
                <w:b/>
                <w:bCs/>
                <w:color w:val="080908"/>
                <w:rtl/>
              </w:rPr>
              <w:t>כולל מע"מ</w:t>
            </w:r>
          </w:p>
        </w:tc>
        <w:tc>
          <w:tcPr>
            <w:tcW w:w="2379" w:type="pct"/>
            <w:shd w:val="clear" w:color="auto" w:fill="auto"/>
            <w:tcMar>
              <w:top w:w="100" w:type="dxa"/>
              <w:bottom w:w="100" w:type="dxa"/>
              <w:right w:w="100" w:type="dxa"/>
            </w:tcMar>
            <w:vAlign w:val="center"/>
          </w:tcPr>
          <w:p w14:paraId="43DFD8D3" w14:textId="77777777" w:rsidR="001A2329" w:rsidRPr="00BB2DE0" w:rsidRDefault="001A2329" w:rsidP="00BB2DE0">
            <w:pPr>
              <w:spacing w:line="360" w:lineRule="atLeast"/>
              <w:jc w:val="center"/>
              <w:rPr>
                <w:color w:val="080908"/>
                <w:rtl/>
              </w:rPr>
            </w:pPr>
            <w:r w:rsidRPr="00BB2DE0">
              <w:rPr>
                <w:rFonts w:eastAsia="David"/>
                <w:b/>
                <w:bCs/>
                <w:color w:val="080908"/>
                <w:rtl/>
              </w:rPr>
              <w:t xml:space="preserve">יחידת התמחור </w:t>
            </w:r>
          </w:p>
        </w:tc>
        <w:tc>
          <w:tcPr>
            <w:tcW w:w="345" w:type="pct"/>
            <w:shd w:val="clear" w:color="auto" w:fill="auto"/>
            <w:tcMar>
              <w:top w:w="100" w:type="dxa"/>
              <w:bottom w:w="100" w:type="dxa"/>
              <w:right w:w="100" w:type="dxa"/>
            </w:tcMar>
            <w:vAlign w:val="center"/>
          </w:tcPr>
          <w:p w14:paraId="7D8DF210" w14:textId="77777777" w:rsidR="001A2329" w:rsidRPr="00BB2DE0" w:rsidRDefault="001A2329" w:rsidP="00BB2DE0">
            <w:pPr>
              <w:spacing w:line="360" w:lineRule="atLeast"/>
              <w:rPr>
                <w:color w:val="080908"/>
                <w:rtl/>
              </w:rPr>
            </w:pPr>
            <w:r w:rsidRPr="00BB2DE0">
              <w:rPr>
                <w:rFonts w:eastAsia="David"/>
                <w:b/>
                <w:bCs/>
                <w:color w:val="080908"/>
                <w:rtl/>
              </w:rPr>
              <w:t xml:space="preserve">מס. </w:t>
            </w:r>
          </w:p>
        </w:tc>
      </w:tr>
      <w:tr w:rsidR="00AF26DA" w:rsidRPr="00BB2DE0" w14:paraId="6CABD829" w14:textId="77777777" w:rsidTr="00BB2DE0">
        <w:tc>
          <w:tcPr>
            <w:tcW w:w="0" w:type="auto"/>
            <w:shd w:val="clear" w:color="auto" w:fill="auto"/>
            <w:tcMar>
              <w:top w:w="100" w:type="dxa"/>
              <w:bottom w:w="100" w:type="dxa"/>
              <w:right w:w="100" w:type="dxa"/>
            </w:tcMar>
            <w:vAlign w:val="center"/>
          </w:tcPr>
          <w:p w14:paraId="4982949A" w14:textId="77777777" w:rsidR="00AF26DA" w:rsidRPr="00BB2DE0" w:rsidRDefault="00AF26DA" w:rsidP="00BB2DE0">
            <w:pPr>
              <w:bidi w:val="0"/>
              <w:spacing w:line="360" w:lineRule="atLeast"/>
              <w:rPr>
                <w:rFonts w:eastAsia="David"/>
                <w:color w:val="080908"/>
              </w:rPr>
            </w:pPr>
          </w:p>
        </w:tc>
        <w:tc>
          <w:tcPr>
            <w:tcW w:w="0" w:type="auto"/>
            <w:shd w:val="clear" w:color="auto" w:fill="auto"/>
            <w:tcMar>
              <w:top w:w="100" w:type="dxa"/>
              <w:bottom w:w="100" w:type="dxa"/>
              <w:right w:w="100" w:type="dxa"/>
            </w:tcMar>
            <w:vAlign w:val="center"/>
          </w:tcPr>
          <w:p w14:paraId="318BA3D9" w14:textId="5C0874F9" w:rsidR="00AF26DA" w:rsidRPr="00BB2DE0" w:rsidRDefault="00747E2F" w:rsidP="00BB2DE0">
            <w:pPr>
              <w:spacing w:line="360" w:lineRule="atLeast"/>
              <w:rPr>
                <w:rFonts w:eastAsia="David"/>
                <w:color w:val="080908"/>
              </w:rPr>
            </w:pPr>
            <w:r w:rsidRPr="00BB2DE0">
              <w:rPr>
                <w:rFonts w:eastAsia="David"/>
                <w:color w:val="080908"/>
              </w:rPr>
              <w:t>10</w:t>
            </w:r>
            <w:r w:rsidR="006013DF" w:rsidRPr="00BB2DE0">
              <w:rPr>
                <w:rFonts w:eastAsia="David"/>
                <w:color w:val="080908"/>
              </w:rPr>
              <w:t>%</w:t>
            </w:r>
          </w:p>
        </w:tc>
        <w:tc>
          <w:tcPr>
            <w:tcW w:w="0" w:type="auto"/>
            <w:shd w:val="clear" w:color="auto" w:fill="auto"/>
            <w:tcMar>
              <w:top w:w="100" w:type="dxa"/>
              <w:bottom w:w="100" w:type="dxa"/>
              <w:right w:w="100" w:type="dxa"/>
            </w:tcMar>
            <w:vAlign w:val="center"/>
          </w:tcPr>
          <w:p w14:paraId="551995BF" w14:textId="19982514" w:rsidR="00AF26DA" w:rsidRPr="00BB2DE0" w:rsidRDefault="00512BA5" w:rsidP="00BB2DE0">
            <w:pPr>
              <w:spacing w:line="360" w:lineRule="atLeast"/>
              <w:rPr>
                <w:rFonts w:eastAsia="David"/>
                <w:color w:val="080908"/>
                <w:rtl/>
              </w:rPr>
            </w:pPr>
            <w:r w:rsidRPr="00BB2DE0">
              <w:rPr>
                <w:rFonts w:eastAsia="David" w:hint="cs"/>
                <w:color w:val="080908"/>
                <w:rtl/>
              </w:rPr>
              <w:t>2,200</w:t>
            </w:r>
          </w:p>
        </w:tc>
        <w:tc>
          <w:tcPr>
            <w:tcW w:w="2379" w:type="pct"/>
            <w:shd w:val="clear" w:color="auto" w:fill="auto"/>
            <w:tcMar>
              <w:top w:w="100" w:type="dxa"/>
              <w:bottom w:w="100" w:type="dxa"/>
              <w:right w:w="100" w:type="dxa"/>
            </w:tcMar>
            <w:vAlign w:val="center"/>
          </w:tcPr>
          <w:p w14:paraId="51929907" w14:textId="55A94C29" w:rsidR="00AF26DA" w:rsidRPr="00BB2DE0" w:rsidRDefault="00AF26DA" w:rsidP="00BB2DE0">
            <w:pPr>
              <w:spacing w:line="360" w:lineRule="atLeast"/>
              <w:rPr>
                <w:rFonts w:eastAsia="David"/>
                <w:color w:val="080908"/>
                <w:rtl/>
              </w:rPr>
            </w:pPr>
            <w:r w:rsidRPr="00BB2DE0">
              <w:rPr>
                <w:rFonts w:eastAsia="David"/>
                <w:color w:val="080908"/>
                <w:rtl/>
              </w:rPr>
              <w:t>מחיר כולל מע"מ עבור הובלה</w:t>
            </w:r>
            <w:r w:rsidRPr="00BB2DE0">
              <w:rPr>
                <w:rFonts w:eastAsia="David" w:hint="cs"/>
                <w:color w:val="080908"/>
                <w:rtl/>
              </w:rPr>
              <w:t xml:space="preserve"> עד 60 ק"מ</w:t>
            </w:r>
            <w:r w:rsidRPr="00BB2DE0">
              <w:rPr>
                <w:rFonts w:eastAsia="David"/>
                <w:color w:val="080908"/>
                <w:rtl/>
              </w:rPr>
              <w:t xml:space="preserve">, לכל רכב (במצטבר לכל כיוון) של הצעצועים </w:t>
            </w:r>
          </w:p>
        </w:tc>
        <w:tc>
          <w:tcPr>
            <w:tcW w:w="345" w:type="pct"/>
            <w:shd w:val="clear" w:color="auto" w:fill="auto"/>
            <w:tcMar>
              <w:top w:w="100" w:type="dxa"/>
              <w:bottom w:w="100" w:type="dxa"/>
              <w:right w:w="100" w:type="dxa"/>
            </w:tcMar>
            <w:vAlign w:val="center"/>
          </w:tcPr>
          <w:p w14:paraId="000576D1" w14:textId="47A552C9" w:rsidR="00AF26DA" w:rsidRPr="00BB2DE0" w:rsidRDefault="00643FE5" w:rsidP="00BB2DE0">
            <w:pPr>
              <w:spacing w:line="360" w:lineRule="atLeast"/>
              <w:rPr>
                <w:rFonts w:eastAsia="David"/>
                <w:color w:val="080908"/>
              </w:rPr>
            </w:pPr>
            <w:r w:rsidRPr="00BB2DE0">
              <w:rPr>
                <w:rFonts w:eastAsia="David" w:hint="cs"/>
                <w:color w:val="080908"/>
                <w:rtl/>
              </w:rPr>
              <w:t>1</w:t>
            </w:r>
          </w:p>
        </w:tc>
      </w:tr>
      <w:tr w:rsidR="001A2329" w:rsidRPr="00BB2DE0" w14:paraId="4BD14283" w14:textId="77777777" w:rsidTr="00BB2DE0">
        <w:tc>
          <w:tcPr>
            <w:tcW w:w="0" w:type="auto"/>
            <w:shd w:val="clear" w:color="auto" w:fill="auto"/>
            <w:tcMar>
              <w:top w:w="100" w:type="dxa"/>
              <w:bottom w:w="100" w:type="dxa"/>
              <w:right w:w="100" w:type="dxa"/>
            </w:tcMar>
            <w:vAlign w:val="center"/>
          </w:tcPr>
          <w:p w14:paraId="271DFC37" w14:textId="77777777" w:rsidR="001A2329" w:rsidRPr="00BB2DE0" w:rsidRDefault="001A2329" w:rsidP="00BB2DE0">
            <w:pPr>
              <w:bidi w:val="0"/>
              <w:spacing w:line="360" w:lineRule="atLeast"/>
              <w:rPr>
                <w:color w:val="080908"/>
              </w:rPr>
            </w:pPr>
          </w:p>
        </w:tc>
        <w:tc>
          <w:tcPr>
            <w:tcW w:w="0" w:type="auto"/>
            <w:shd w:val="clear" w:color="auto" w:fill="auto"/>
            <w:tcMar>
              <w:top w:w="100" w:type="dxa"/>
              <w:bottom w:w="100" w:type="dxa"/>
              <w:right w:w="100" w:type="dxa"/>
            </w:tcMar>
            <w:vAlign w:val="center"/>
          </w:tcPr>
          <w:p w14:paraId="446189E5" w14:textId="7ADC81EC" w:rsidR="001A2329" w:rsidRPr="00BB2DE0" w:rsidRDefault="006013DF" w:rsidP="00BB2DE0">
            <w:pPr>
              <w:spacing w:line="360" w:lineRule="atLeast"/>
              <w:rPr>
                <w:color w:val="080908"/>
                <w:rtl/>
              </w:rPr>
            </w:pPr>
            <w:r w:rsidRPr="00BB2DE0">
              <w:rPr>
                <w:rFonts w:eastAsia="David"/>
                <w:color w:val="080908"/>
              </w:rPr>
              <w:t>5</w:t>
            </w:r>
            <w:r w:rsidR="001A2329" w:rsidRPr="00BB2DE0">
              <w:rPr>
                <w:rFonts w:eastAsia="David"/>
                <w:color w:val="080908"/>
              </w:rPr>
              <w:t>%</w:t>
            </w:r>
          </w:p>
        </w:tc>
        <w:tc>
          <w:tcPr>
            <w:tcW w:w="0" w:type="auto"/>
            <w:shd w:val="clear" w:color="auto" w:fill="auto"/>
            <w:tcMar>
              <w:top w:w="100" w:type="dxa"/>
              <w:bottom w:w="100" w:type="dxa"/>
              <w:right w:w="100" w:type="dxa"/>
            </w:tcMar>
            <w:vAlign w:val="center"/>
          </w:tcPr>
          <w:p w14:paraId="6CF3EDB5" w14:textId="5E43E326" w:rsidR="001A2329" w:rsidRPr="00BB2DE0" w:rsidRDefault="00512BA5" w:rsidP="00BB2DE0">
            <w:pPr>
              <w:spacing w:line="360" w:lineRule="atLeast"/>
              <w:rPr>
                <w:color w:val="080908"/>
                <w:rtl/>
              </w:rPr>
            </w:pPr>
            <w:r w:rsidRPr="00BB2DE0">
              <w:rPr>
                <w:rFonts w:hint="cs"/>
                <w:color w:val="080908"/>
                <w:rtl/>
              </w:rPr>
              <w:t>50</w:t>
            </w:r>
          </w:p>
        </w:tc>
        <w:tc>
          <w:tcPr>
            <w:tcW w:w="2379" w:type="pct"/>
            <w:shd w:val="clear" w:color="auto" w:fill="auto"/>
            <w:tcMar>
              <w:top w:w="100" w:type="dxa"/>
              <w:bottom w:w="100" w:type="dxa"/>
              <w:right w:w="100" w:type="dxa"/>
            </w:tcMar>
            <w:vAlign w:val="center"/>
          </w:tcPr>
          <w:p w14:paraId="5AD45557" w14:textId="5ADBA17A" w:rsidR="00C2421E" w:rsidRPr="00BB2DE0" w:rsidRDefault="00AF26DA" w:rsidP="00BB2DE0">
            <w:pPr>
              <w:spacing w:line="360" w:lineRule="atLeast"/>
              <w:rPr>
                <w:color w:val="080908"/>
                <w:rtl/>
              </w:rPr>
            </w:pPr>
            <w:r w:rsidRPr="00BB2DE0">
              <w:rPr>
                <w:rFonts w:eastAsia="David" w:hint="cs"/>
                <w:color w:val="080908"/>
                <w:rtl/>
              </w:rPr>
              <w:t>תוספת עבור</w:t>
            </w:r>
            <w:r w:rsidR="001A2329" w:rsidRPr="00BB2DE0">
              <w:rPr>
                <w:rFonts w:eastAsia="David"/>
                <w:color w:val="080908"/>
                <w:rtl/>
              </w:rPr>
              <w:t xml:space="preserve"> כל ק"מ של הובלה</w:t>
            </w:r>
            <w:r w:rsidRPr="00BB2DE0">
              <w:rPr>
                <w:rFonts w:eastAsia="David" w:hint="cs"/>
                <w:color w:val="080908"/>
                <w:rtl/>
              </w:rPr>
              <w:t xml:space="preserve"> כולל מע"מ מעל </w:t>
            </w:r>
            <w:r w:rsidR="00512BA5" w:rsidRPr="00BB2DE0">
              <w:rPr>
                <w:rFonts w:eastAsia="David" w:hint="cs"/>
                <w:color w:val="080908"/>
                <w:rtl/>
              </w:rPr>
              <w:t>60</w:t>
            </w:r>
            <w:r w:rsidRPr="00BB2DE0">
              <w:rPr>
                <w:rFonts w:eastAsia="David" w:hint="cs"/>
                <w:color w:val="080908"/>
                <w:rtl/>
              </w:rPr>
              <w:t xml:space="preserve"> ק"מ</w:t>
            </w:r>
            <w:r w:rsidR="001A2329" w:rsidRPr="00BB2DE0">
              <w:rPr>
                <w:rFonts w:eastAsia="David"/>
                <w:color w:val="080908"/>
                <w:rtl/>
              </w:rPr>
              <w:t xml:space="preserve"> לכל רכב (במצטבר לכל כיוון) של הצעצועים </w:t>
            </w:r>
          </w:p>
        </w:tc>
        <w:tc>
          <w:tcPr>
            <w:tcW w:w="345" w:type="pct"/>
            <w:shd w:val="clear" w:color="auto" w:fill="auto"/>
            <w:tcMar>
              <w:top w:w="100" w:type="dxa"/>
              <w:bottom w:w="100" w:type="dxa"/>
              <w:right w:w="100" w:type="dxa"/>
            </w:tcMar>
            <w:vAlign w:val="center"/>
          </w:tcPr>
          <w:p w14:paraId="1EDAD2AF" w14:textId="77777777" w:rsidR="001A2329" w:rsidRPr="00BB2DE0" w:rsidRDefault="001A2329" w:rsidP="00BB2DE0">
            <w:pPr>
              <w:spacing w:line="360" w:lineRule="atLeast"/>
              <w:rPr>
                <w:color w:val="080908"/>
              </w:rPr>
            </w:pPr>
            <w:r w:rsidRPr="00BB2DE0">
              <w:rPr>
                <w:rFonts w:eastAsia="David"/>
                <w:color w:val="080908"/>
              </w:rPr>
              <w:t>2</w:t>
            </w:r>
          </w:p>
        </w:tc>
      </w:tr>
      <w:tr w:rsidR="001A2329" w:rsidRPr="00BB2DE0" w14:paraId="66A222C2" w14:textId="77777777" w:rsidTr="00BB2DE0">
        <w:tc>
          <w:tcPr>
            <w:tcW w:w="0" w:type="auto"/>
            <w:shd w:val="clear" w:color="auto" w:fill="auto"/>
            <w:tcMar>
              <w:top w:w="100" w:type="dxa"/>
              <w:bottom w:w="100" w:type="dxa"/>
              <w:right w:w="100" w:type="dxa"/>
            </w:tcMar>
            <w:vAlign w:val="center"/>
          </w:tcPr>
          <w:p w14:paraId="0E85A85B" w14:textId="77777777" w:rsidR="001A2329" w:rsidRPr="00BB2DE0" w:rsidRDefault="001A2329" w:rsidP="00BB2DE0">
            <w:pPr>
              <w:bidi w:val="0"/>
              <w:spacing w:line="360" w:lineRule="atLeast"/>
              <w:rPr>
                <w:color w:val="080908"/>
              </w:rPr>
            </w:pPr>
          </w:p>
        </w:tc>
        <w:tc>
          <w:tcPr>
            <w:tcW w:w="0" w:type="auto"/>
            <w:shd w:val="clear" w:color="auto" w:fill="auto"/>
            <w:tcMar>
              <w:top w:w="100" w:type="dxa"/>
              <w:bottom w:w="100" w:type="dxa"/>
              <w:right w:w="100" w:type="dxa"/>
            </w:tcMar>
            <w:vAlign w:val="center"/>
          </w:tcPr>
          <w:p w14:paraId="389865E1" w14:textId="77777777" w:rsidR="001A2329" w:rsidRPr="00BB2DE0" w:rsidRDefault="001A2329" w:rsidP="00BB2DE0">
            <w:pPr>
              <w:spacing w:line="360" w:lineRule="atLeast"/>
              <w:rPr>
                <w:color w:val="080908"/>
              </w:rPr>
            </w:pPr>
            <w:r w:rsidRPr="00BB2DE0">
              <w:rPr>
                <w:rFonts w:eastAsia="David"/>
                <w:color w:val="080908"/>
              </w:rPr>
              <w:t>50%</w:t>
            </w:r>
          </w:p>
        </w:tc>
        <w:tc>
          <w:tcPr>
            <w:tcW w:w="0" w:type="auto"/>
            <w:shd w:val="clear" w:color="auto" w:fill="auto"/>
            <w:tcMar>
              <w:top w:w="100" w:type="dxa"/>
              <w:bottom w:w="100" w:type="dxa"/>
              <w:right w:w="100" w:type="dxa"/>
            </w:tcMar>
            <w:vAlign w:val="center"/>
          </w:tcPr>
          <w:p w14:paraId="498932C4" w14:textId="7CD33439" w:rsidR="001A2329" w:rsidRPr="00BB2DE0" w:rsidRDefault="00544272" w:rsidP="00BB2DE0">
            <w:pPr>
              <w:spacing w:line="360" w:lineRule="atLeast"/>
              <w:rPr>
                <w:color w:val="080908"/>
              </w:rPr>
            </w:pPr>
            <w:r w:rsidRPr="00BB2DE0">
              <w:rPr>
                <w:rFonts w:eastAsia="David" w:hint="cs"/>
                <w:color w:val="080908"/>
                <w:rtl/>
              </w:rPr>
              <w:t>26,609</w:t>
            </w:r>
            <w:r w:rsidR="001A2329" w:rsidRPr="00BB2DE0">
              <w:rPr>
                <w:rFonts w:eastAsia="David" w:hint="cs"/>
                <w:color w:val="080908"/>
                <w:rtl/>
              </w:rPr>
              <w:t xml:space="preserve"> </w:t>
            </w:r>
          </w:p>
        </w:tc>
        <w:tc>
          <w:tcPr>
            <w:tcW w:w="2379" w:type="pct"/>
            <w:shd w:val="clear" w:color="auto" w:fill="auto"/>
            <w:tcMar>
              <w:top w:w="100" w:type="dxa"/>
              <w:bottom w:w="100" w:type="dxa"/>
              <w:right w:w="100" w:type="dxa"/>
            </w:tcMar>
            <w:vAlign w:val="center"/>
          </w:tcPr>
          <w:p w14:paraId="19F50DB6" w14:textId="1832A975" w:rsidR="001A2329" w:rsidRPr="00BB2DE0" w:rsidRDefault="001A2329" w:rsidP="00BB2DE0">
            <w:pPr>
              <w:spacing w:line="360" w:lineRule="atLeast"/>
              <w:rPr>
                <w:color w:val="080908"/>
                <w:rtl/>
              </w:rPr>
            </w:pPr>
            <w:r w:rsidRPr="00BB2DE0">
              <w:rPr>
                <w:rFonts w:eastAsia="David"/>
                <w:color w:val="080908"/>
                <w:rtl/>
              </w:rPr>
              <w:t xml:space="preserve">מחיר חודשי </w:t>
            </w:r>
            <w:r w:rsidR="00B22210" w:rsidRPr="00BB2DE0">
              <w:rPr>
                <w:rFonts w:eastAsia="David" w:hint="cs"/>
                <w:color w:val="080908"/>
                <w:rtl/>
              </w:rPr>
              <w:t>כולל</w:t>
            </w:r>
            <w:r w:rsidR="00B22210" w:rsidRPr="00BB2DE0">
              <w:rPr>
                <w:rFonts w:eastAsia="David"/>
                <w:color w:val="080908"/>
                <w:rtl/>
              </w:rPr>
              <w:t xml:space="preserve"> </w:t>
            </w:r>
            <w:r w:rsidRPr="00BB2DE0">
              <w:rPr>
                <w:rFonts w:eastAsia="David"/>
                <w:color w:val="080908"/>
                <w:rtl/>
              </w:rPr>
              <w:t xml:space="preserve">מע"מ עבור אחסנה במחסן שאושר ע"י המשרד לכלל מלאי הצעצועים של המשרד </w:t>
            </w:r>
          </w:p>
        </w:tc>
        <w:tc>
          <w:tcPr>
            <w:tcW w:w="345" w:type="pct"/>
            <w:shd w:val="clear" w:color="auto" w:fill="auto"/>
            <w:tcMar>
              <w:top w:w="100" w:type="dxa"/>
              <w:bottom w:w="100" w:type="dxa"/>
              <w:right w:w="100" w:type="dxa"/>
            </w:tcMar>
            <w:vAlign w:val="center"/>
          </w:tcPr>
          <w:p w14:paraId="691BB2AA" w14:textId="77777777" w:rsidR="001A2329" w:rsidRPr="00BB2DE0" w:rsidRDefault="001A2329" w:rsidP="00BB2DE0">
            <w:pPr>
              <w:spacing w:line="360" w:lineRule="atLeast"/>
              <w:rPr>
                <w:color w:val="080908"/>
              </w:rPr>
            </w:pPr>
            <w:r w:rsidRPr="00BB2DE0">
              <w:rPr>
                <w:rFonts w:eastAsia="David"/>
                <w:color w:val="080908"/>
              </w:rPr>
              <w:t>3</w:t>
            </w:r>
          </w:p>
        </w:tc>
      </w:tr>
      <w:tr w:rsidR="001A2329" w:rsidRPr="00BB2DE0" w14:paraId="1810CC37" w14:textId="77777777" w:rsidTr="00BB2DE0">
        <w:tc>
          <w:tcPr>
            <w:tcW w:w="0" w:type="auto"/>
            <w:shd w:val="clear" w:color="auto" w:fill="auto"/>
            <w:tcMar>
              <w:top w:w="100" w:type="dxa"/>
              <w:bottom w:w="100" w:type="dxa"/>
              <w:right w:w="100" w:type="dxa"/>
            </w:tcMar>
            <w:vAlign w:val="center"/>
          </w:tcPr>
          <w:p w14:paraId="5DD2C8C5" w14:textId="77777777" w:rsidR="001A2329" w:rsidRPr="00BB2DE0" w:rsidRDefault="001A2329" w:rsidP="00BB2DE0">
            <w:pPr>
              <w:bidi w:val="0"/>
              <w:spacing w:line="360" w:lineRule="atLeast"/>
              <w:rPr>
                <w:color w:val="080908"/>
              </w:rPr>
            </w:pPr>
          </w:p>
        </w:tc>
        <w:tc>
          <w:tcPr>
            <w:tcW w:w="0" w:type="auto"/>
            <w:shd w:val="clear" w:color="auto" w:fill="auto"/>
            <w:tcMar>
              <w:top w:w="100" w:type="dxa"/>
              <w:bottom w:w="100" w:type="dxa"/>
              <w:right w:w="100" w:type="dxa"/>
            </w:tcMar>
            <w:vAlign w:val="center"/>
          </w:tcPr>
          <w:p w14:paraId="7A6D1C3B" w14:textId="3BA698C2" w:rsidR="001A2329" w:rsidRPr="00BB2DE0" w:rsidRDefault="006013DF" w:rsidP="00BB2DE0">
            <w:pPr>
              <w:spacing w:line="360" w:lineRule="atLeast"/>
              <w:rPr>
                <w:color w:val="080908"/>
              </w:rPr>
            </w:pPr>
            <w:r w:rsidRPr="00BB2DE0">
              <w:rPr>
                <w:rFonts w:eastAsia="David" w:hint="cs"/>
                <w:color w:val="080908"/>
                <w:rtl/>
              </w:rPr>
              <w:t>5</w:t>
            </w:r>
            <w:r w:rsidR="001A2329" w:rsidRPr="00BB2DE0">
              <w:rPr>
                <w:rFonts w:eastAsia="David"/>
                <w:color w:val="080908"/>
              </w:rPr>
              <w:t>%</w:t>
            </w:r>
          </w:p>
        </w:tc>
        <w:tc>
          <w:tcPr>
            <w:tcW w:w="0" w:type="auto"/>
            <w:shd w:val="clear" w:color="auto" w:fill="auto"/>
            <w:tcMar>
              <w:top w:w="100" w:type="dxa"/>
              <w:bottom w:w="100" w:type="dxa"/>
              <w:right w:w="100" w:type="dxa"/>
            </w:tcMar>
            <w:vAlign w:val="center"/>
          </w:tcPr>
          <w:p w14:paraId="46E10E80" w14:textId="011E32BE" w:rsidR="001A2329" w:rsidRPr="00BB2DE0" w:rsidRDefault="00544272" w:rsidP="00BB2DE0">
            <w:pPr>
              <w:spacing w:line="360" w:lineRule="atLeast"/>
              <w:rPr>
                <w:color w:val="080908"/>
                <w:rtl/>
              </w:rPr>
            </w:pPr>
            <w:r w:rsidRPr="00BB2DE0">
              <w:rPr>
                <w:rFonts w:eastAsia="David" w:hint="cs"/>
                <w:color w:val="080908"/>
                <w:rtl/>
              </w:rPr>
              <w:t>1,038</w:t>
            </w:r>
          </w:p>
        </w:tc>
        <w:tc>
          <w:tcPr>
            <w:tcW w:w="2379" w:type="pct"/>
            <w:shd w:val="clear" w:color="auto" w:fill="auto"/>
            <w:tcMar>
              <w:top w:w="100" w:type="dxa"/>
              <w:bottom w:w="100" w:type="dxa"/>
              <w:right w:w="100" w:type="dxa"/>
            </w:tcMar>
            <w:vAlign w:val="center"/>
          </w:tcPr>
          <w:p w14:paraId="04FC1330" w14:textId="6C2B7CA0" w:rsidR="001A2329" w:rsidRPr="00BB2DE0" w:rsidRDefault="001A2329" w:rsidP="00BB2DE0">
            <w:pPr>
              <w:spacing w:line="360" w:lineRule="atLeast"/>
              <w:rPr>
                <w:color w:val="080908"/>
                <w:rtl/>
              </w:rPr>
            </w:pPr>
            <w:r w:rsidRPr="00BB2DE0">
              <w:rPr>
                <w:rFonts w:eastAsia="David"/>
                <w:color w:val="080908"/>
                <w:rtl/>
              </w:rPr>
              <w:t xml:space="preserve">מחיר בש"ח כולל מע"מ עבור יום בו </w:t>
            </w:r>
            <w:r w:rsidR="00744EAB" w:rsidRPr="00BB2DE0">
              <w:rPr>
                <w:rFonts w:eastAsia="David" w:hint="cs"/>
                <w:color w:val="080908"/>
                <w:rtl/>
              </w:rPr>
              <w:t xml:space="preserve">התייצב </w:t>
            </w:r>
            <w:r w:rsidRPr="00BB2DE0">
              <w:rPr>
                <w:rFonts w:eastAsia="David"/>
                <w:color w:val="080908"/>
                <w:rtl/>
              </w:rPr>
              <w:t xml:space="preserve">המציע לאיסוף והובלה של צעצועים מסוכנים </w:t>
            </w:r>
            <w:r w:rsidR="00744EAB" w:rsidRPr="00BB2DE0">
              <w:rPr>
                <w:rFonts w:eastAsia="David" w:hint="cs"/>
                <w:color w:val="080908"/>
                <w:rtl/>
              </w:rPr>
              <w:t xml:space="preserve">לאחר שקיבל הודעה על </w:t>
            </w:r>
            <w:r w:rsidRPr="00BB2DE0">
              <w:rPr>
                <w:rFonts w:eastAsia="David"/>
                <w:color w:val="080908"/>
                <w:rtl/>
              </w:rPr>
              <w:t xml:space="preserve">מבצע אכיפה במועד מתוכנן מראש. יובהר כי רכיב זה ישולם רק במקרה שבו </w:t>
            </w:r>
            <w:r w:rsidR="00744EAB" w:rsidRPr="00BB2DE0">
              <w:rPr>
                <w:rFonts w:eastAsia="David" w:hint="cs"/>
                <w:color w:val="080908"/>
                <w:rtl/>
              </w:rPr>
              <w:t xml:space="preserve">ההחלטה שלא לאסוף צעצועים מסוכנים התקבלה שעתיים משעת ההתייצבות עליה הוסכם. </w:t>
            </w:r>
          </w:p>
        </w:tc>
        <w:tc>
          <w:tcPr>
            <w:tcW w:w="345" w:type="pct"/>
            <w:shd w:val="clear" w:color="auto" w:fill="auto"/>
            <w:tcMar>
              <w:top w:w="100" w:type="dxa"/>
              <w:bottom w:w="100" w:type="dxa"/>
              <w:right w:w="100" w:type="dxa"/>
            </w:tcMar>
            <w:vAlign w:val="center"/>
          </w:tcPr>
          <w:p w14:paraId="5578D85A" w14:textId="77777777" w:rsidR="001A2329" w:rsidRPr="00BB2DE0" w:rsidRDefault="001A2329" w:rsidP="00BB2DE0">
            <w:pPr>
              <w:spacing w:line="360" w:lineRule="atLeast"/>
              <w:rPr>
                <w:color w:val="080908"/>
              </w:rPr>
            </w:pPr>
            <w:r w:rsidRPr="00BB2DE0">
              <w:rPr>
                <w:rFonts w:eastAsia="David"/>
                <w:color w:val="080908"/>
              </w:rPr>
              <w:t>4</w:t>
            </w:r>
          </w:p>
        </w:tc>
      </w:tr>
      <w:tr w:rsidR="001A2329" w:rsidRPr="00BB2DE0" w14:paraId="58F9C2D5" w14:textId="77777777" w:rsidTr="00BB2DE0">
        <w:tc>
          <w:tcPr>
            <w:tcW w:w="0" w:type="auto"/>
            <w:shd w:val="clear" w:color="auto" w:fill="auto"/>
            <w:tcMar>
              <w:top w:w="100" w:type="dxa"/>
              <w:bottom w:w="100" w:type="dxa"/>
              <w:right w:w="100" w:type="dxa"/>
            </w:tcMar>
            <w:vAlign w:val="center"/>
          </w:tcPr>
          <w:p w14:paraId="0E3208D5" w14:textId="77777777" w:rsidR="001A2329" w:rsidRPr="00BB2DE0" w:rsidRDefault="001A2329" w:rsidP="00BB2DE0">
            <w:pPr>
              <w:bidi w:val="0"/>
              <w:spacing w:line="360" w:lineRule="atLeast"/>
              <w:rPr>
                <w:color w:val="080908"/>
              </w:rPr>
            </w:pPr>
          </w:p>
        </w:tc>
        <w:tc>
          <w:tcPr>
            <w:tcW w:w="0" w:type="auto"/>
            <w:shd w:val="clear" w:color="auto" w:fill="auto"/>
            <w:tcMar>
              <w:top w:w="100" w:type="dxa"/>
              <w:bottom w:w="100" w:type="dxa"/>
              <w:right w:w="100" w:type="dxa"/>
            </w:tcMar>
            <w:vAlign w:val="center"/>
          </w:tcPr>
          <w:p w14:paraId="308995FE" w14:textId="25DFBF36" w:rsidR="001A2329" w:rsidRPr="00BB2DE0" w:rsidRDefault="001A2329" w:rsidP="00BB2DE0">
            <w:pPr>
              <w:spacing w:line="360" w:lineRule="atLeast"/>
              <w:rPr>
                <w:color w:val="080908"/>
              </w:rPr>
            </w:pPr>
            <w:r w:rsidRPr="00BB2DE0">
              <w:rPr>
                <w:rFonts w:eastAsia="David"/>
                <w:color w:val="080908"/>
              </w:rPr>
              <w:t>%</w:t>
            </w:r>
            <w:r w:rsidR="006013DF" w:rsidRPr="00BB2DE0">
              <w:rPr>
                <w:rFonts w:hint="cs"/>
                <w:color w:val="080908"/>
                <w:rtl/>
              </w:rPr>
              <w:t>20</w:t>
            </w:r>
          </w:p>
        </w:tc>
        <w:tc>
          <w:tcPr>
            <w:tcW w:w="0" w:type="auto"/>
            <w:shd w:val="clear" w:color="auto" w:fill="auto"/>
            <w:tcMar>
              <w:top w:w="100" w:type="dxa"/>
              <w:bottom w:w="100" w:type="dxa"/>
              <w:right w:w="100" w:type="dxa"/>
            </w:tcMar>
            <w:vAlign w:val="center"/>
          </w:tcPr>
          <w:p w14:paraId="294BF71C" w14:textId="31E2243C" w:rsidR="001A2329" w:rsidRPr="00BB2DE0" w:rsidRDefault="00D97022" w:rsidP="00BB2DE0">
            <w:pPr>
              <w:spacing w:line="360" w:lineRule="atLeast"/>
              <w:rPr>
                <w:color w:val="080908"/>
              </w:rPr>
            </w:pPr>
            <w:r w:rsidRPr="00BB2DE0">
              <w:rPr>
                <w:rFonts w:hint="cs"/>
                <w:color w:val="080908"/>
                <w:rtl/>
              </w:rPr>
              <w:t>52</w:t>
            </w:r>
          </w:p>
        </w:tc>
        <w:tc>
          <w:tcPr>
            <w:tcW w:w="2379" w:type="pct"/>
            <w:shd w:val="clear" w:color="auto" w:fill="auto"/>
            <w:tcMar>
              <w:top w:w="100" w:type="dxa"/>
              <w:bottom w:w="100" w:type="dxa"/>
              <w:right w:w="100" w:type="dxa"/>
            </w:tcMar>
            <w:vAlign w:val="center"/>
          </w:tcPr>
          <w:p w14:paraId="21A77508" w14:textId="51C9700D" w:rsidR="001A5251" w:rsidRPr="00BB2DE0" w:rsidRDefault="001A2329" w:rsidP="00BB2DE0">
            <w:pPr>
              <w:spacing w:line="360" w:lineRule="atLeast"/>
              <w:rPr>
                <w:color w:val="080908"/>
                <w:rtl/>
              </w:rPr>
            </w:pPr>
            <w:r w:rsidRPr="00BB2DE0">
              <w:rPr>
                <w:rFonts w:eastAsia="David"/>
                <w:color w:val="080908"/>
                <w:rtl/>
              </w:rPr>
              <w:t xml:space="preserve">מחיר כולל מע"מ עבור השמדה של ק"ג צעצועים נפיצים </w:t>
            </w:r>
            <w:r w:rsidRPr="00BB2DE0">
              <w:rPr>
                <w:rFonts w:eastAsia="David"/>
                <w:color w:val="080908"/>
              </w:rPr>
              <w:br/>
            </w:r>
          </w:p>
        </w:tc>
        <w:tc>
          <w:tcPr>
            <w:tcW w:w="345" w:type="pct"/>
            <w:shd w:val="clear" w:color="auto" w:fill="auto"/>
            <w:tcMar>
              <w:top w:w="100" w:type="dxa"/>
              <w:bottom w:w="100" w:type="dxa"/>
              <w:right w:w="100" w:type="dxa"/>
            </w:tcMar>
            <w:vAlign w:val="center"/>
          </w:tcPr>
          <w:p w14:paraId="30416CDA" w14:textId="77777777" w:rsidR="001A2329" w:rsidRPr="00BB2DE0" w:rsidRDefault="001A2329" w:rsidP="00BB2DE0">
            <w:pPr>
              <w:spacing w:line="360" w:lineRule="atLeast"/>
              <w:rPr>
                <w:color w:val="080908"/>
              </w:rPr>
            </w:pPr>
            <w:r w:rsidRPr="00BB2DE0">
              <w:rPr>
                <w:rFonts w:eastAsia="David"/>
                <w:color w:val="080908"/>
              </w:rPr>
              <w:t>5</w:t>
            </w:r>
          </w:p>
        </w:tc>
      </w:tr>
      <w:tr w:rsidR="001A2329" w:rsidRPr="00BB2DE0" w14:paraId="5EA4E372" w14:textId="77777777" w:rsidTr="00BB2DE0">
        <w:tc>
          <w:tcPr>
            <w:tcW w:w="0" w:type="auto"/>
            <w:shd w:val="clear" w:color="auto" w:fill="auto"/>
            <w:tcMar>
              <w:top w:w="100" w:type="dxa"/>
              <w:bottom w:w="100" w:type="dxa"/>
              <w:right w:w="100" w:type="dxa"/>
            </w:tcMar>
            <w:vAlign w:val="center"/>
          </w:tcPr>
          <w:p w14:paraId="1EC1AF52" w14:textId="77777777" w:rsidR="001A2329" w:rsidRPr="00BB2DE0" w:rsidRDefault="001A2329" w:rsidP="00BB2DE0">
            <w:pPr>
              <w:bidi w:val="0"/>
              <w:spacing w:line="360" w:lineRule="atLeast"/>
              <w:rPr>
                <w:color w:val="080908"/>
              </w:rPr>
            </w:pPr>
          </w:p>
        </w:tc>
        <w:tc>
          <w:tcPr>
            <w:tcW w:w="0" w:type="auto"/>
            <w:shd w:val="clear" w:color="auto" w:fill="auto"/>
            <w:tcMar>
              <w:top w:w="100" w:type="dxa"/>
              <w:bottom w:w="100" w:type="dxa"/>
              <w:right w:w="100" w:type="dxa"/>
            </w:tcMar>
            <w:vAlign w:val="center"/>
          </w:tcPr>
          <w:p w14:paraId="076F8DA6" w14:textId="77777777" w:rsidR="001A2329" w:rsidRPr="00BB2DE0" w:rsidRDefault="001A2329" w:rsidP="00BB2DE0">
            <w:pPr>
              <w:spacing w:line="360" w:lineRule="atLeast"/>
              <w:rPr>
                <w:color w:val="080908"/>
              </w:rPr>
            </w:pPr>
            <w:r w:rsidRPr="00BB2DE0">
              <w:rPr>
                <w:rFonts w:eastAsia="David"/>
                <w:color w:val="080908"/>
              </w:rPr>
              <w:t>10%</w:t>
            </w:r>
          </w:p>
        </w:tc>
        <w:tc>
          <w:tcPr>
            <w:tcW w:w="0" w:type="auto"/>
            <w:shd w:val="clear" w:color="auto" w:fill="auto"/>
            <w:tcMar>
              <w:top w:w="100" w:type="dxa"/>
              <w:bottom w:w="100" w:type="dxa"/>
              <w:right w:w="100" w:type="dxa"/>
            </w:tcMar>
            <w:vAlign w:val="center"/>
          </w:tcPr>
          <w:p w14:paraId="5D99C267" w14:textId="2B687AA8" w:rsidR="001A2329" w:rsidRPr="00BB2DE0" w:rsidRDefault="00D97022" w:rsidP="00BB2DE0">
            <w:pPr>
              <w:spacing w:line="360" w:lineRule="atLeast"/>
              <w:rPr>
                <w:color w:val="080908"/>
              </w:rPr>
            </w:pPr>
            <w:r w:rsidRPr="00BB2DE0">
              <w:rPr>
                <w:rFonts w:hint="cs"/>
                <w:color w:val="080908"/>
                <w:rtl/>
              </w:rPr>
              <w:t>39</w:t>
            </w:r>
          </w:p>
        </w:tc>
        <w:tc>
          <w:tcPr>
            <w:tcW w:w="2379" w:type="pct"/>
            <w:shd w:val="clear" w:color="auto" w:fill="auto"/>
            <w:tcMar>
              <w:top w:w="100" w:type="dxa"/>
              <w:bottom w:w="100" w:type="dxa"/>
              <w:right w:w="100" w:type="dxa"/>
            </w:tcMar>
            <w:vAlign w:val="center"/>
          </w:tcPr>
          <w:p w14:paraId="7237A7A3" w14:textId="6CF0D15B" w:rsidR="001A2329" w:rsidRPr="00BB2DE0" w:rsidRDefault="001A2329" w:rsidP="00BB2DE0">
            <w:pPr>
              <w:spacing w:line="360" w:lineRule="atLeast"/>
              <w:rPr>
                <w:color w:val="080908"/>
                <w:rtl/>
              </w:rPr>
            </w:pPr>
            <w:r w:rsidRPr="00BB2DE0">
              <w:rPr>
                <w:rFonts w:eastAsia="David"/>
                <w:color w:val="080908"/>
                <w:rtl/>
              </w:rPr>
              <w:t>מחיר כולל מע"מ עבור השמדה של ק"ג צעצועים שאינם נפיצים</w:t>
            </w:r>
            <w:r w:rsidRPr="00BB2DE0">
              <w:rPr>
                <w:rFonts w:eastAsia="David"/>
                <w:color w:val="080908"/>
              </w:rPr>
              <w:br/>
            </w:r>
          </w:p>
        </w:tc>
        <w:tc>
          <w:tcPr>
            <w:tcW w:w="345" w:type="pct"/>
            <w:shd w:val="clear" w:color="auto" w:fill="auto"/>
            <w:tcMar>
              <w:top w:w="100" w:type="dxa"/>
              <w:bottom w:w="100" w:type="dxa"/>
              <w:right w:w="100" w:type="dxa"/>
            </w:tcMar>
            <w:vAlign w:val="center"/>
          </w:tcPr>
          <w:p w14:paraId="5C26FC2B" w14:textId="77777777" w:rsidR="001A2329" w:rsidRPr="00BB2DE0" w:rsidRDefault="001A2329" w:rsidP="00BB2DE0">
            <w:pPr>
              <w:spacing w:line="360" w:lineRule="atLeast"/>
              <w:rPr>
                <w:color w:val="080908"/>
                <w:rtl/>
              </w:rPr>
            </w:pPr>
            <w:r w:rsidRPr="00BB2DE0">
              <w:rPr>
                <w:rFonts w:eastAsia="David"/>
                <w:color w:val="080908"/>
              </w:rPr>
              <w:t>6</w:t>
            </w:r>
          </w:p>
        </w:tc>
      </w:tr>
      <w:bookmarkEnd w:id="388"/>
    </w:tbl>
    <w:p w14:paraId="76B686D8" w14:textId="77777777" w:rsidR="0097008B" w:rsidRPr="00BB2DE0" w:rsidRDefault="0097008B" w:rsidP="00BB2DE0">
      <w:pPr>
        <w:spacing w:line="360" w:lineRule="atLeast"/>
        <w:rPr>
          <w:color w:val="080908"/>
        </w:rPr>
      </w:pPr>
    </w:p>
    <w:tbl>
      <w:tblPr>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BF44B3" w:rsidRPr="00BB2DE0" w14:paraId="25ADC16D" w14:textId="77777777" w:rsidTr="00BB2DE0">
        <w:tc>
          <w:tcPr>
            <w:tcW w:w="0" w:type="auto"/>
            <w:shd w:val="clear" w:color="auto" w:fill="auto"/>
            <w:tcMar>
              <w:top w:w="100" w:type="dxa"/>
              <w:bottom w:w="100" w:type="dxa"/>
              <w:right w:w="100" w:type="dxa"/>
            </w:tcMar>
            <w:vAlign w:val="center"/>
          </w:tcPr>
          <w:p w14:paraId="53600507" w14:textId="77777777" w:rsidR="0097008B" w:rsidRPr="00BB2DE0" w:rsidRDefault="009370E0" w:rsidP="00BB2DE0">
            <w:pPr>
              <w:spacing w:line="360" w:lineRule="atLeast"/>
              <w:rPr>
                <w:color w:val="080908"/>
                <w:rtl/>
              </w:rPr>
            </w:pPr>
            <w:r w:rsidRPr="00BB2DE0">
              <w:rPr>
                <w:rFonts w:eastAsia="David"/>
                <w:color w:val="080908"/>
                <w:rtl/>
              </w:rPr>
              <w:t>כללים נוספים עבור טבלה זו:</w:t>
            </w:r>
          </w:p>
        </w:tc>
      </w:tr>
      <w:tr w:rsidR="00BF44B3" w:rsidRPr="00BB2DE0" w14:paraId="0D602F28" w14:textId="77777777" w:rsidTr="00BB2DE0">
        <w:tc>
          <w:tcPr>
            <w:tcW w:w="0" w:type="auto"/>
            <w:shd w:val="clear" w:color="auto" w:fill="auto"/>
            <w:tcMar>
              <w:top w:w="100" w:type="dxa"/>
              <w:bottom w:w="100" w:type="dxa"/>
              <w:right w:w="100" w:type="dxa"/>
            </w:tcMar>
            <w:vAlign w:val="center"/>
          </w:tcPr>
          <w:p w14:paraId="15E22AF2" w14:textId="77777777" w:rsidR="00BF44B3" w:rsidRPr="00BB2DE0" w:rsidRDefault="009370E0" w:rsidP="00BB2DE0">
            <w:pPr>
              <w:numPr>
                <w:ilvl w:val="0"/>
                <w:numId w:val="73"/>
              </w:numPr>
              <w:spacing w:line="360" w:lineRule="atLeast"/>
              <w:ind w:right="300" w:hanging="282"/>
              <w:jc w:val="both"/>
              <w:rPr>
                <w:rFonts w:eastAsia="David"/>
                <w:color w:val="080908"/>
                <w:rtl/>
              </w:rPr>
            </w:pPr>
            <w:r w:rsidRPr="00BB2DE0">
              <w:rPr>
                <w:rFonts w:eastAsia="David"/>
                <w:color w:val="080908"/>
                <w:rtl/>
              </w:rPr>
              <w:t>במידה ולא יוצע מחיר לגבי אחת או יותר מיחידות התמחור לעיל, ההצעה כולה תפסל ותדחה על הסף.</w:t>
            </w:r>
          </w:p>
          <w:p w14:paraId="2096502C" w14:textId="77777777" w:rsidR="00BF44B3" w:rsidRPr="00BB2DE0" w:rsidRDefault="009370E0" w:rsidP="00BB2DE0">
            <w:pPr>
              <w:numPr>
                <w:ilvl w:val="0"/>
                <w:numId w:val="73"/>
              </w:numPr>
              <w:spacing w:line="360" w:lineRule="atLeast"/>
              <w:ind w:right="300" w:hanging="282"/>
              <w:jc w:val="both"/>
              <w:rPr>
                <w:rFonts w:eastAsia="David"/>
                <w:color w:val="080908"/>
                <w:rtl/>
              </w:rPr>
            </w:pPr>
            <w:r w:rsidRPr="00BB2DE0">
              <w:rPr>
                <w:rFonts w:eastAsia="David"/>
                <w:color w:val="080908"/>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18E5BAF" w14:textId="77777777" w:rsidR="0097008B" w:rsidRPr="00BB2DE0" w:rsidRDefault="0097008B" w:rsidP="00BB2DE0">
            <w:pPr>
              <w:spacing w:line="360" w:lineRule="atLeast"/>
              <w:rPr>
                <w:color w:val="080908"/>
              </w:rPr>
            </w:pPr>
          </w:p>
        </w:tc>
      </w:tr>
    </w:tbl>
    <w:p w14:paraId="2076972C" w14:textId="77777777" w:rsidR="00523EFB" w:rsidRDefault="00523EFB" w:rsidP="00BB2DE0">
      <w:pPr>
        <w:spacing w:after="240" w:line="360" w:lineRule="atLeast"/>
        <w:jc w:val="both"/>
        <w:rPr>
          <w:color w:val="080908"/>
        </w:rPr>
      </w:pPr>
      <w:bookmarkStart w:id="389" w:name="html_commitmentsPreview"/>
      <w:bookmarkEnd w:id="387"/>
    </w:p>
    <w:p w14:paraId="0715D247" w14:textId="77777777" w:rsidR="00523EFB" w:rsidRDefault="00523EFB">
      <w:pPr>
        <w:bidi w:val="0"/>
        <w:spacing w:before="200" w:after="200" w:line="276" w:lineRule="auto"/>
        <w:rPr>
          <w:color w:val="080908"/>
        </w:rPr>
      </w:pPr>
      <w:r>
        <w:rPr>
          <w:color w:val="080908"/>
        </w:rPr>
        <w:br w:type="page"/>
      </w:r>
    </w:p>
    <w:p w14:paraId="3A96173C" w14:textId="00924962" w:rsidR="00BF44B3" w:rsidRPr="00BB2DE0" w:rsidRDefault="009370E0" w:rsidP="00BB2DE0">
      <w:pPr>
        <w:spacing w:after="240" w:line="360" w:lineRule="atLeast"/>
        <w:jc w:val="both"/>
        <w:rPr>
          <w:rFonts w:eastAsia="David"/>
          <w:color w:val="080908"/>
          <w:rtl/>
        </w:rPr>
      </w:pPr>
      <w:r w:rsidRPr="00BB2DE0">
        <w:rPr>
          <w:rFonts w:eastAsia="David"/>
          <w:b/>
          <w:bCs/>
          <w:color w:val="080908"/>
          <w:u w:val="single"/>
          <w:rtl/>
        </w:rPr>
        <w:lastRenderedPageBreak/>
        <w:t>חבות במע"מ – למילוי רק על ידי מציע שאינו חב במע"מ על פי דין במסגרת ההתקשרות</w:t>
      </w:r>
    </w:p>
    <w:p w14:paraId="2B061EDB" w14:textId="77777777" w:rsidR="00BF44B3" w:rsidRPr="00BB2DE0" w:rsidRDefault="009370E0" w:rsidP="00523EFB">
      <w:pPr>
        <w:numPr>
          <w:ilvl w:val="0"/>
          <w:numId w:val="83"/>
        </w:numPr>
        <w:spacing w:before="240" w:line="360" w:lineRule="atLeast"/>
        <w:ind w:left="483" w:hanging="425"/>
        <w:jc w:val="both"/>
        <w:rPr>
          <w:rFonts w:eastAsia="David"/>
          <w:color w:val="080908"/>
          <w:rtl/>
        </w:rPr>
      </w:pPr>
      <w:r w:rsidRPr="00BB2DE0">
        <w:rPr>
          <w:rFonts w:eastAsia="David"/>
          <w:color w:val="080908"/>
          <w:rtl/>
        </w:rPr>
        <w:t xml:space="preserve">מציע שאינו חב בתשלום מע"מ במסגרת ביצוע התקשרות זו על פי דין, יצהיר על כך כלהלן (יש לסמן </w:t>
      </w:r>
      <w:r w:rsidRPr="00BB2DE0">
        <w:rPr>
          <w:rFonts w:eastAsia="David"/>
          <w:color w:val="080908"/>
        </w:rPr>
        <w:t>X</w:t>
      </w:r>
      <w:r w:rsidRPr="00BB2DE0">
        <w:rPr>
          <w:rFonts w:eastAsia="David"/>
          <w:color w:val="080908"/>
          <w:rtl/>
        </w:rPr>
        <w:t xml:space="preserve"> במקום המתאים):</w:t>
      </w:r>
    </w:p>
    <w:p w14:paraId="24DA8B08" w14:textId="77777777" w:rsidR="00BF44B3" w:rsidRPr="00BB2DE0" w:rsidRDefault="009370E0" w:rsidP="00523EFB">
      <w:pPr>
        <w:numPr>
          <w:ilvl w:val="1"/>
          <w:numId w:val="83"/>
        </w:numPr>
        <w:spacing w:after="240" w:line="360" w:lineRule="atLeast"/>
        <w:ind w:left="1617" w:hanging="708"/>
        <w:jc w:val="both"/>
        <w:rPr>
          <w:rFonts w:eastAsia="David"/>
          <w:color w:val="080908"/>
        </w:rPr>
      </w:pPr>
      <w:r w:rsidRPr="00BB2DE0">
        <w:rPr>
          <w:rFonts w:eastAsia="David"/>
          <w:color w:val="080908"/>
          <w:rtl/>
        </w:rPr>
        <w:t>המציע מצהיר כי במסגרת התקשרות לפי מכרז זה, אם יזכה, לא יהיה חייב בתשלום מע"מ וכי הוא פנה לרשות המיסים לקבלת אישור על כך.</w:t>
      </w:r>
    </w:p>
    <w:p w14:paraId="6F1472B7" w14:textId="77777777" w:rsidR="00BF44B3" w:rsidRPr="00BB2DE0" w:rsidRDefault="009370E0" w:rsidP="00BB2DE0">
      <w:pPr>
        <w:spacing w:before="240" w:after="240" w:line="360" w:lineRule="atLeast"/>
        <w:jc w:val="both"/>
        <w:rPr>
          <w:rFonts w:eastAsia="David"/>
          <w:color w:val="080908"/>
          <w:rtl/>
        </w:rPr>
      </w:pPr>
      <w:r w:rsidRPr="00BB2DE0">
        <w:rPr>
          <w:rFonts w:eastAsia="David"/>
          <w:b/>
          <w:bCs/>
          <w:color w:val="080908"/>
          <w:u w:val="single"/>
          <w:rtl/>
        </w:rPr>
        <w:t>המציע מתחייב כי:</w:t>
      </w:r>
    </w:p>
    <w:p w14:paraId="7E81DB40" w14:textId="77777777" w:rsidR="00BF44B3" w:rsidRPr="00BB2DE0" w:rsidRDefault="009370E0" w:rsidP="00523EFB">
      <w:pPr>
        <w:numPr>
          <w:ilvl w:val="0"/>
          <w:numId w:val="84"/>
        </w:numPr>
        <w:spacing w:before="240" w:line="360" w:lineRule="atLeast"/>
        <w:ind w:hanging="662"/>
        <w:jc w:val="both"/>
        <w:rPr>
          <w:rFonts w:eastAsia="David"/>
          <w:color w:val="080908"/>
          <w:rtl/>
        </w:rPr>
      </w:pPr>
      <w:r w:rsidRPr="00BB2DE0">
        <w:rPr>
          <w:rFonts w:eastAsia="David"/>
          <w:color w:val="080908"/>
          <w:rtl/>
        </w:rPr>
        <w:t>לאחר שעיין במסמכי המכרז על כל נספחיו לרבות נוסח ההסכם ונספחיו, המציע מגיש בזאת הצעת מחיר למכרז.</w:t>
      </w:r>
    </w:p>
    <w:p w14:paraId="56C5215B" w14:textId="77777777" w:rsidR="00BF44B3" w:rsidRPr="00BB2DE0" w:rsidRDefault="009370E0" w:rsidP="00523EFB">
      <w:pPr>
        <w:numPr>
          <w:ilvl w:val="0"/>
          <w:numId w:val="84"/>
        </w:numPr>
        <w:spacing w:before="240" w:line="360" w:lineRule="atLeast"/>
        <w:ind w:hanging="662"/>
        <w:jc w:val="both"/>
        <w:rPr>
          <w:rFonts w:eastAsia="David"/>
          <w:color w:val="080908"/>
          <w:rtl/>
        </w:rPr>
      </w:pPr>
      <w:r w:rsidRPr="00BB2DE0">
        <w:rPr>
          <w:rFonts w:eastAsia="David"/>
          <w:color w:val="080908"/>
          <w:rtl/>
        </w:rPr>
        <w:t>מעבר למפורט בנספח זה לא יידרש על ידי המציע כל סכום נוסף אלא אם נכתב אחרת באופן מפורש במקום אחר במסמכי המכרז.</w:t>
      </w:r>
    </w:p>
    <w:p w14:paraId="639D8AAE" w14:textId="77777777" w:rsidR="00BF44B3" w:rsidRPr="00BB2DE0" w:rsidRDefault="009370E0" w:rsidP="00523EFB">
      <w:pPr>
        <w:numPr>
          <w:ilvl w:val="0"/>
          <w:numId w:val="84"/>
        </w:numPr>
        <w:spacing w:before="240" w:line="360" w:lineRule="atLeast"/>
        <w:ind w:hanging="662"/>
        <w:jc w:val="both"/>
        <w:rPr>
          <w:rFonts w:eastAsia="David"/>
          <w:color w:val="080908"/>
          <w:rtl/>
        </w:rPr>
      </w:pPr>
      <w:r w:rsidRPr="00BB2DE0">
        <w:rPr>
          <w:rFonts w:eastAsia="David"/>
          <w:color w:val="080908"/>
          <w:rtl/>
        </w:rPr>
        <w:t>המציע אינו מתנה הצעה זו בשום תנאי.</w:t>
      </w:r>
    </w:p>
    <w:bookmarkEnd w:id="389"/>
    <w:p w14:paraId="2DDE2142" w14:textId="77777777" w:rsidR="0055627B" w:rsidRPr="00BB2DE0" w:rsidRDefault="0055627B" w:rsidP="00BB2DE0">
      <w:pPr>
        <w:spacing w:line="360" w:lineRule="atLeast"/>
        <w:rPr>
          <w:color w:val="080908"/>
          <w:rtl/>
        </w:rPr>
      </w:pPr>
    </w:p>
    <w:p w14:paraId="3DAEB7F8" w14:textId="77777777" w:rsidR="000F09D5" w:rsidRPr="00BB2DE0" w:rsidRDefault="000F09D5" w:rsidP="00BB2DE0">
      <w:pPr>
        <w:spacing w:before="200" w:after="200" w:line="360" w:lineRule="atLeast"/>
        <w:rPr>
          <w:color w:val="080908"/>
          <w:kern w:val="28"/>
          <w:rtl/>
        </w:rPr>
      </w:pPr>
    </w:p>
    <w:p w14:paraId="72D47A82" w14:textId="77777777" w:rsidR="000F09D5" w:rsidRPr="00BB2DE0" w:rsidRDefault="009370E0" w:rsidP="00BB2DE0">
      <w:pPr>
        <w:spacing w:before="200" w:after="200" w:line="360" w:lineRule="atLeast"/>
        <w:rPr>
          <w:color w:val="080908"/>
          <w:kern w:val="28"/>
          <w:rtl/>
        </w:rPr>
      </w:pPr>
      <w:r w:rsidRPr="00BB2DE0">
        <w:rPr>
          <w:color w:val="080908"/>
          <w:kern w:val="28"/>
        </w:rPr>
        <w:t xml:space="preserve">     -----------------------        </w:t>
      </w:r>
      <w:r w:rsidRPr="00BB2DE0">
        <w:rPr>
          <w:color w:val="080908"/>
          <w:kern w:val="28"/>
        </w:rPr>
        <w:tab/>
      </w:r>
      <w:r w:rsidRPr="00BB2DE0">
        <w:rPr>
          <w:color w:val="080908"/>
          <w:kern w:val="28"/>
        </w:rPr>
        <w:tab/>
      </w:r>
      <w:r w:rsidRPr="00BB2DE0">
        <w:rPr>
          <w:color w:val="080908"/>
          <w:kern w:val="28"/>
        </w:rPr>
        <w:tab/>
      </w:r>
      <w:r w:rsidRPr="00BB2DE0">
        <w:rPr>
          <w:color w:val="080908"/>
          <w:kern w:val="28"/>
        </w:rPr>
        <w:tab/>
        <w:t xml:space="preserve">  ---------------------------</w:t>
      </w:r>
    </w:p>
    <w:p w14:paraId="5C6CD020" w14:textId="77777777" w:rsidR="000F09D5" w:rsidRPr="00BB2DE0" w:rsidRDefault="009370E0" w:rsidP="00BB2DE0">
      <w:pPr>
        <w:spacing w:line="360" w:lineRule="atLeast"/>
        <w:rPr>
          <w:color w:val="080908"/>
          <w:kern w:val="28"/>
          <w:rtl/>
        </w:rPr>
      </w:pPr>
      <w:r w:rsidRPr="00BB2DE0">
        <w:rPr>
          <w:color w:val="080908"/>
          <w:kern w:val="28"/>
        </w:rPr>
        <w:t xml:space="preserve">           </w:t>
      </w:r>
      <w:r w:rsidRPr="00BB2DE0">
        <w:rPr>
          <w:color w:val="080908"/>
          <w:kern w:val="28"/>
          <w:rtl/>
        </w:rPr>
        <w:t xml:space="preserve">חותמת המציע                         </w:t>
      </w:r>
      <w:r w:rsidRPr="00BB2DE0">
        <w:rPr>
          <w:color w:val="080908"/>
          <w:kern w:val="28"/>
        </w:rPr>
        <w:tab/>
      </w:r>
      <w:r w:rsidRPr="00BB2DE0">
        <w:rPr>
          <w:color w:val="080908"/>
          <w:kern w:val="28"/>
        </w:rPr>
        <w:tab/>
      </w:r>
      <w:r w:rsidRPr="00BB2DE0">
        <w:rPr>
          <w:color w:val="080908"/>
          <w:kern w:val="28"/>
        </w:rPr>
        <w:tab/>
      </w:r>
      <w:r w:rsidRPr="00BB2DE0">
        <w:rPr>
          <w:color w:val="080908"/>
          <w:kern w:val="28"/>
          <w:rtl/>
        </w:rPr>
        <w:t xml:space="preserve">                תאריך</w:t>
      </w:r>
    </w:p>
    <w:p w14:paraId="5579420D" w14:textId="77777777" w:rsidR="000F09D5" w:rsidRPr="00BB2DE0" w:rsidRDefault="009370E0" w:rsidP="00BB2DE0">
      <w:pPr>
        <w:spacing w:line="360" w:lineRule="atLeast"/>
        <w:rPr>
          <w:color w:val="080908"/>
          <w:kern w:val="28"/>
          <w:rtl/>
        </w:rPr>
      </w:pPr>
      <w:r w:rsidRPr="00BB2DE0">
        <w:rPr>
          <w:color w:val="080908"/>
          <w:kern w:val="28"/>
        </w:rPr>
        <w:t xml:space="preserve">  </w:t>
      </w:r>
      <w:r w:rsidRPr="00BB2DE0">
        <w:rPr>
          <w:color w:val="080908"/>
          <w:kern w:val="28"/>
          <w:rtl/>
        </w:rPr>
        <w:t>וחתימת מורשה חתימה של המציע</w:t>
      </w:r>
    </w:p>
    <w:p w14:paraId="27E7D22D" w14:textId="77777777" w:rsidR="00324B05" w:rsidRPr="00BB2DE0" w:rsidRDefault="009370E0" w:rsidP="00BB2DE0">
      <w:pPr>
        <w:spacing w:line="360" w:lineRule="atLeast"/>
        <w:rPr>
          <w:color w:val="080908"/>
          <w:rtl/>
        </w:rPr>
      </w:pPr>
      <w:bookmarkStart w:id="390" w:name="show_IsNotHumanResources_5"/>
      <w:bookmarkEnd w:id="381"/>
      <w:r w:rsidRPr="00BB2DE0">
        <w:rPr>
          <w:color w:val="080908"/>
        </w:rPr>
        <w:br w:type="page"/>
      </w:r>
    </w:p>
    <w:p w14:paraId="0376DFF1" w14:textId="77777777" w:rsidR="00800AF8" w:rsidRPr="00BB2DE0" w:rsidRDefault="009370E0" w:rsidP="00BB2DE0">
      <w:pPr>
        <w:pStyle w:val="afffffffc"/>
        <w:spacing w:line="360" w:lineRule="atLeast"/>
        <w:rPr>
          <w:color w:val="080908"/>
          <w:rtl/>
        </w:rPr>
      </w:pPr>
      <w:bookmarkStart w:id="391" w:name="_Hlk196665197"/>
      <w:bookmarkEnd w:id="377"/>
      <w:r w:rsidRPr="00BB2DE0">
        <w:rPr>
          <w:rFonts w:hint="eastAsia"/>
          <w:color w:val="080908"/>
          <w:rtl/>
        </w:rPr>
        <w:lastRenderedPageBreak/>
        <w:t>נספח</w:t>
      </w:r>
      <w:r w:rsidRPr="00BB2DE0">
        <w:rPr>
          <w:color w:val="080908"/>
          <w:rtl/>
        </w:rPr>
        <w:t xml:space="preserve"> </w:t>
      </w:r>
      <w:bookmarkStart w:id="392" w:name="nispach4_3"/>
      <w:r w:rsidR="00FC104D" w:rsidRPr="00BB2DE0">
        <w:rPr>
          <w:color w:val="080908"/>
          <w:rtl/>
        </w:rPr>
        <w:t>3</w:t>
      </w:r>
      <w:bookmarkEnd w:id="392"/>
      <w:r w:rsidRPr="00BB2DE0">
        <w:rPr>
          <w:color w:val="080908"/>
          <w:rtl/>
        </w:rPr>
        <w:t xml:space="preserve"> </w:t>
      </w:r>
      <w:r w:rsidR="00DF5FE1" w:rsidRPr="00BB2DE0">
        <w:rPr>
          <w:color w:val="080908"/>
          <w:rtl/>
        </w:rPr>
        <w:t>–</w:t>
      </w:r>
      <w:r w:rsidRPr="00BB2DE0">
        <w:rPr>
          <w:color w:val="080908"/>
          <w:rtl/>
        </w:rPr>
        <w:t xml:space="preserve">  </w:t>
      </w:r>
      <w:r w:rsidRPr="00BB2DE0">
        <w:rPr>
          <w:rFonts w:hint="eastAsia"/>
          <w:color w:val="080908"/>
          <w:rtl/>
        </w:rPr>
        <w:t>תצהיר</w:t>
      </w:r>
      <w:r w:rsidRPr="00BB2DE0">
        <w:rPr>
          <w:color w:val="080908"/>
          <w:rtl/>
        </w:rPr>
        <w:t xml:space="preserve"> </w:t>
      </w:r>
      <w:r w:rsidRPr="00BB2DE0">
        <w:rPr>
          <w:rFonts w:hint="eastAsia"/>
          <w:color w:val="080908"/>
          <w:rtl/>
        </w:rPr>
        <w:t>בדבר</w:t>
      </w:r>
      <w:r w:rsidRPr="00BB2DE0">
        <w:rPr>
          <w:color w:val="080908"/>
          <w:rtl/>
        </w:rPr>
        <w:t xml:space="preserve"> </w:t>
      </w:r>
      <w:r w:rsidRPr="00BB2DE0">
        <w:rPr>
          <w:rFonts w:hint="eastAsia"/>
          <w:color w:val="080908"/>
          <w:rtl/>
        </w:rPr>
        <w:t>היעדר</w:t>
      </w:r>
      <w:r w:rsidRPr="00BB2DE0">
        <w:rPr>
          <w:color w:val="080908"/>
          <w:rtl/>
        </w:rPr>
        <w:t xml:space="preserve"> </w:t>
      </w:r>
      <w:r w:rsidRPr="00BB2DE0">
        <w:rPr>
          <w:rFonts w:hint="eastAsia"/>
          <w:color w:val="080908"/>
          <w:rtl/>
        </w:rPr>
        <w:t>הרשעות</w:t>
      </w:r>
      <w:r w:rsidRPr="00BB2DE0">
        <w:rPr>
          <w:color w:val="080908"/>
          <w:rtl/>
        </w:rPr>
        <w:t xml:space="preserve"> </w:t>
      </w:r>
      <w:r w:rsidRPr="00BB2DE0">
        <w:rPr>
          <w:rFonts w:hint="eastAsia"/>
          <w:color w:val="080908"/>
          <w:rtl/>
        </w:rPr>
        <w:t>לפי</w:t>
      </w:r>
      <w:r w:rsidRPr="00BB2DE0">
        <w:rPr>
          <w:color w:val="080908"/>
          <w:rtl/>
        </w:rPr>
        <w:t xml:space="preserve"> </w:t>
      </w:r>
      <w:r w:rsidRPr="00BB2DE0">
        <w:rPr>
          <w:rFonts w:hint="eastAsia"/>
          <w:color w:val="080908"/>
          <w:rtl/>
        </w:rPr>
        <w:t>חוק</w:t>
      </w:r>
      <w:r w:rsidRPr="00BB2DE0">
        <w:rPr>
          <w:color w:val="080908"/>
          <w:rtl/>
        </w:rPr>
        <w:t xml:space="preserve"> </w:t>
      </w:r>
      <w:r w:rsidRPr="00BB2DE0">
        <w:rPr>
          <w:rFonts w:hint="eastAsia"/>
          <w:color w:val="080908"/>
          <w:rtl/>
        </w:rPr>
        <w:t>עסקאות</w:t>
      </w:r>
      <w:r w:rsidRPr="00BB2DE0">
        <w:rPr>
          <w:color w:val="080908"/>
          <w:rtl/>
        </w:rPr>
        <w:t xml:space="preserve"> </w:t>
      </w:r>
      <w:r w:rsidRPr="00BB2DE0">
        <w:rPr>
          <w:rFonts w:hint="eastAsia"/>
          <w:color w:val="080908"/>
          <w:rtl/>
        </w:rPr>
        <w:t>גופים</w:t>
      </w:r>
      <w:r w:rsidRPr="00BB2DE0">
        <w:rPr>
          <w:color w:val="080908"/>
          <w:rtl/>
        </w:rPr>
        <w:t xml:space="preserve"> </w:t>
      </w:r>
      <w:r w:rsidRPr="00BB2DE0">
        <w:rPr>
          <w:rFonts w:hint="eastAsia"/>
          <w:color w:val="080908"/>
          <w:rtl/>
        </w:rPr>
        <w:t>ציבוריים</w:t>
      </w:r>
    </w:p>
    <w:bookmarkEnd w:id="391"/>
    <w:p w14:paraId="0279E0FE" w14:textId="77777777" w:rsidR="00800AF8" w:rsidRPr="00BB2DE0" w:rsidRDefault="009370E0" w:rsidP="00BB2DE0">
      <w:pPr>
        <w:pStyle w:val="1-"/>
        <w:spacing w:line="360" w:lineRule="atLeast"/>
        <w:rPr>
          <w:color w:val="080908"/>
          <w:rtl/>
        </w:rPr>
      </w:pPr>
      <w:r w:rsidRPr="00BB2DE0">
        <w:rPr>
          <w:color w:val="080908"/>
          <w:rtl/>
        </w:rPr>
        <w:t>אני הח"מ _______________ ת</w:t>
      </w:r>
      <w:r w:rsidR="00EF733F" w:rsidRPr="00BB2DE0">
        <w:rPr>
          <w:color w:val="080908"/>
          <w:rtl/>
        </w:rPr>
        <w:t>"</w:t>
      </w:r>
      <w:r w:rsidRPr="00BB2DE0">
        <w:rPr>
          <w:color w:val="080908"/>
          <w:rtl/>
        </w:rPr>
        <w:t>ז _______________ לאחר שהוזהרתי כי עלי לומר את האמת וכי אהיה צפוי לעונשים הקבועים בחוק אם לא אעשה כן, מצהיר/ה בזה כדלקמן:</w:t>
      </w:r>
    </w:p>
    <w:p w14:paraId="18B92BD8" w14:textId="6CE24DE0" w:rsidR="00800AF8" w:rsidRPr="00BB2DE0" w:rsidRDefault="009370E0" w:rsidP="007C1991">
      <w:pPr>
        <w:pStyle w:val="2-1"/>
        <w:spacing w:line="360" w:lineRule="atLeast"/>
        <w:ind w:left="1192" w:hanging="709"/>
        <w:rPr>
          <w:color w:val="080908"/>
          <w:rtl/>
        </w:rPr>
      </w:pPr>
      <w:r w:rsidRPr="00BB2DE0">
        <w:rPr>
          <w:color w:val="080908"/>
          <w:rtl/>
        </w:rPr>
        <w:t>הנני נותן תצהיר זה בשם ___________________ שהוא המציע (להלן:  "</w:t>
      </w:r>
      <w:r w:rsidRPr="00BB2DE0">
        <w:rPr>
          <w:b/>
          <w:bCs/>
          <w:color w:val="080908"/>
          <w:rtl/>
        </w:rPr>
        <w:t>המציע</w:t>
      </w:r>
      <w:r w:rsidRPr="00BB2DE0">
        <w:rPr>
          <w:color w:val="080908"/>
          <w:rtl/>
        </w:rPr>
        <w:t xml:space="preserve">") המבקש להתקשר עם עורך </w:t>
      </w:r>
      <w:r w:rsidR="00992E15" w:rsidRPr="00BB2DE0">
        <w:rPr>
          <w:color w:val="080908"/>
          <w:rtl/>
        </w:rPr>
        <w:t>מכרז</w:t>
      </w:r>
      <w:r w:rsidR="00E04891" w:rsidRPr="00BB2DE0">
        <w:rPr>
          <w:color w:val="080908"/>
          <w:rtl/>
        </w:rPr>
        <w:t xml:space="preserve"> </w:t>
      </w:r>
      <w:bookmarkStart w:id="393" w:name="TenderDesc_5"/>
      <w:r w:rsidR="00992E15" w:rsidRPr="00BB2DE0">
        <w:rPr>
          <w:color w:val="080908"/>
          <w:rtl/>
        </w:rPr>
        <w:t>לרכישת שירותי אחסון, הובלה והשמדה של צעצועים מסוכנים</w:t>
      </w:r>
      <w:bookmarkEnd w:id="393"/>
      <w:r w:rsidR="00E04891" w:rsidRPr="00BB2DE0">
        <w:rPr>
          <w:color w:val="080908"/>
          <w:rtl/>
        </w:rPr>
        <w:t>,</w:t>
      </w:r>
      <w:r w:rsidR="00992E15" w:rsidRPr="00BB2DE0">
        <w:rPr>
          <w:color w:val="080908"/>
          <w:rtl/>
        </w:rPr>
        <w:t xml:space="preserve"> </w:t>
      </w:r>
      <w:r w:rsidR="00E04891" w:rsidRPr="00BB2DE0">
        <w:rPr>
          <w:color w:val="080908"/>
          <w:rtl/>
        </w:rPr>
        <w:t xml:space="preserve">מספר </w:t>
      </w:r>
      <w:r w:rsidR="004C3136">
        <w:rPr>
          <w:rFonts w:hint="cs"/>
          <w:color w:val="080908"/>
          <w:rtl/>
        </w:rPr>
        <w:t>11/2025</w:t>
      </w:r>
      <w:r w:rsidR="00E04891" w:rsidRPr="00BB2DE0">
        <w:rPr>
          <w:color w:val="080908"/>
          <w:rtl/>
        </w:rPr>
        <w:t xml:space="preserve"> </w:t>
      </w:r>
      <w:r w:rsidRPr="00BB2DE0">
        <w:rPr>
          <w:color w:val="080908"/>
          <w:rtl/>
        </w:rPr>
        <w:t xml:space="preserve">עבור </w:t>
      </w:r>
      <w:bookmarkStart w:id="394" w:name="OfficeValue_7"/>
      <w:r w:rsidRPr="00BB2DE0">
        <w:rPr>
          <w:color w:val="080908"/>
          <w:rtl/>
        </w:rPr>
        <w:t>משרד הכלכלה והתעשייה</w:t>
      </w:r>
      <w:bookmarkEnd w:id="394"/>
      <w:r w:rsidRPr="00BB2DE0">
        <w:rPr>
          <w:color w:val="080908"/>
          <w:rtl/>
        </w:rPr>
        <w:t xml:space="preserve">. אני מצהיר/ה כי הנני מוסמך/ת לתת תצהיר זה בשם המציע. </w:t>
      </w:r>
    </w:p>
    <w:p w14:paraId="12D3C076" w14:textId="77777777" w:rsidR="00800AF8" w:rsidRPr="00BB2DE0" w:rsidRDefault="009370E0" w:rsidP="007C1991">
      <w:pPr>
        <w:pStyle w:val="2-1"/>
        <w:spacing w:line="360" w:lineRule="atLeast"/>
        <w:ind w:left="1192" w:hanging="709"/>
        <w:rPr>
          <w:color w:val="080908"/>
          <w:rtl/>
        </w:rPr>
      </w:pPr>
      <w:r w:rsidRPr="00BB2DE0">
        <w:rPr>
          <w:color w:val="080908"/>
          <w:rtl/>
        </w:rPr>
        <w:t>בתצהירי זה, משמעותו של המונח "</w:t>
      </w:r>
      <w:r w:rsidRPr="00BB2DE0">
        <w:rPr>
          <w:b/>
          <w:bCs/>
          <w:color w:val="080908"/>
          <w:rtl/>
        </w:rPr>
        <w:t>בעל זיקה</w:t>
      </w:r>
      <w:r w:rsidRPr="00BB2DE0">
        <w:rPr>
          <w:color w:val="080908"/>
          <w:rtl/>
        </w:rPr>
        <w:t>" כהגדרתו בחוק עסקאות גופים ציבוריים התשל"ו-1976 (להלן:  "</w:t>
      </w:r>
      <w:r w:rsidRPr="00BB2DE0">
        <w:rPr>
          <w:b/>
          <w:bCs/>
          <w:color w:val="080908"/>
          <w:rtl/>
        </w:rPr>
        <w:t>חוק עסקאות גופים ציבוריים</w:t>
      </w:r>
      <w:r w:rsidRPr="00BB2DE0">
        <w:rPr>
          <w:color w:val="080908"/>
          <w:rtl/>
        </w:rPr>
        <w:t xml:space="preserve">"). אני מאשר/ת כי הוסברה לי משמעותו של מונח זה וכי אני מבין/ה אותו. </w:t>
      </w:r>
    </w:p>
    <w:p w14:paraId="608B21D1" w14:textId="77777777" w:rsidR="00800AF8" w:rsidRPr="00BB2DE0" w:rsidRDefault="009370E0" w:rsidP="007C1991">
      <w:pPr>
        <w:pStyle w:val="2-1"/>
        <w:spacing w:line="360" w:lineRule="atLeast"/>
        <w:ind w:left="1192" w:hanging="709"/>
        <w:rPr>
          <w:color w:val="080908"/>
          <w:rtl/>
        </w:rPr>
      </w:pPr>
      <w:r w:rsidRPr="00BB2DE0">
        <w:rPr>
          <w:color w:val="080908"/>
          <w:rtl/>
        </w:rPr>
        <w:t xml:space="preserve">משמעותו של המונח </w:t>
      </w:r>
      <w:r w:rsidRPr="007C1991">
        <w:rPr>
          <w:color w:val="080908"/>
          <w:rtl/>
        </w:rPr>
        <w:t>"עבירה"</w:t>
      </w:r>
      <w:r w:rsidRPr="00BB2DE0">
        <w:rPr>
          <w:color w:val="08090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49D3C8C" w14:textId="77777777" w:rsidR="00800AF8" w:rsidRPr="00BB2DE0" w:rsidRDefault="009370E0" w:rsidP="007C1991">
      <w:pPr>
        <w:pStyle w:val="2-1"/>
        <w:spacing w:line="360" w:lineRule="atLeast"/>
        <w:ind w:left="1192" w:hanging="709"/>
        <w:rPr>
          <w:color w:val="080908"/>
          <w:rtl/>
        </w:rPr>
      </w:pPr>
      <w:r w:rsidRPr="00BB2DE0">
        <w:rPr>
          <w:color w:val="080908"/>
          <w:rtl/>
        </w:rPr>
        <w:t>המציע הינו תאגיד הרשום בישראל.</w:t>
      </w:r>
      <w:r w:rsidR="00EF733F" w:rsidRPr="00BB2DE0">
        <w:rPr>
          <w:color w:val="080908"/>
          <w:rtl/>
        </w:rPr>
        <w:t xml:space="preserve"> </w:t>
      </w:r>
      <w:r w:rsidRPr="00BB2DE0">
        <w:rPr>
          <w:color w:val="080908"/>
          <w:rtl/>
        </w:rPr>
        <w:t xml:space="preserve">(סמן </w:t>
      </w:r>
      <w:r w:rsidRPr="00BB2DE0">
        <w:rPr>
          <w:color w:val="080908"/>
        </w:rPr>
        <w:t>X</w:t>
      </w:r>
      <w:r w:rsidRPr="00BB2DE0">
        <w:rPr>
          <w:color w:val="080908"/>
          <w:rtl/>
        </w:rPr>
        <w:t xml:space="preserve"> במשבצת המתאימה)</w:t>
      </w:r>
      <w:r w:rsidR="00622DE5" w:rsidRPr="00BB2DE0">
        <w:rPr>
          <w:color w:val="080908"/>
          <w:rtl/>
        </w:rPr>
        <w:t>:</w:t>
      </w:r>
    </w:p>
    <w:p w14:paraId="2F2896BC" w14:textId="01D02CCE" w:rsidR="00800AF8" w:rsidRPr="00BB2DE0" w:rsidRDefault="009370E0" w:rsidP="007C1991">
      <w:pPr>
        <w:pStyle w:val="30"/>
        <w:spacing w:line="360" w:lineRule="atLeast"/>
        <w:ind w:left="1759" w:hanging="567"/>
        <w:rPr>
          <w:color w:val="080908"/>
          <w:rtl/>
        </w:rPr>
      </w:pPr>
      <w:r w:rsidRPr="00BB2DE0">
        <w:rPr>
          <w:color w:val="080908"/>
          <w:rtl/>
        </w:rPr>
        <w:t xml:space="preserve">המציע ובעל זיקה אליו לא הורשעו ביותר משתי עבירות עד למועד האחרון להגשת ההצעות (להלן: "מועד להגשה") </w:t>
      </w:r>
      <w:r w:rsidR="00992E15" w:rsidRPr="00BB2DE0">
        <w:rPr>
          <w:rFonts w:hint="eastAsia"/>
          <w:color w:val="080908"/>
          <w:rtl/>
        </w:rPr>
        <w:t>למכרז</w:t>
      </w:r>
      <w:r w:rsidR="00E04891" w:rsidRPr="00BB2DE0">
        <w:rPr>
          <w:color w:val="080908"/>
          <w:rtl/>
        </w:rPr>
        <w:t xml:space="preserve"> </w:t>
      </w:r>
      <w:bookmarkStart w:id="395" w:name="TenderDesc_9"/>
      <w:r w:rsidR="00992E15" w:rsidRPr="00BB2DE0">
        <w:rPr>
          <w:color w:val="080908"/>
          <w:rtl/>
        </w:rPr>
        <w:t>לרכישת שירותי אחסון, הובלה והשמדה של צעצועים מסוכנים</w:t>
      </w:r>
      <w:bookmarkEnd w:id="395"/>
      <w:r w:rsidR="00E04891" w:rsidRPr="00BB2DE0">
        <w:rPr>
          <w:color w:val="080908"/>
          <w:rtl/>
        </w:rPr>
        <w:t xml:space="preserve">, מספר </w:t>
      </w:r>
      <w:bookmarkStart w:id="396" w:name="TenderNumber_8"/>
      <w:r w:rsidR="004C3136">
        <w:rPr>
          <w:rFonts w:hint="cs"/>
          <w:color w:val="080908"/>
          <w:rtl/>
        </w:rPr>
        <w:t>11</w:t>
      </w:r>
      <w:r w:rsidR="00E04891" w:rsidRPr="00BB2DE0">
        <w:rPr>
          <w:color w:val="080908"/>
          <w:rtl/>
        </w:rPr>
        <w:t>/2025</w:t>
      </w:r>
      <w:bookmarkEnd w:id="396"/>
      <w:r w:rsidRPr="00BB2DE0">
        <w:rPr>
          <w:color w:val="080908"/>
          <w:rtl/>
        </w:rPr>
        <w:t>.</w:t>
      </w:r>
    </w:p>
    <w:p w14:paraId="432B75E6" w14:textId="77777777" w:rsidR="00800AF8" w:rsidRPr="00BB2DE0" w:rsidRDefault="009370E0" w:rsidP="007C1991">
      <w:pPr>
        <w:pStyle w:val="30"/>
        <w:spacing w:line="360" w:lineRule="atLeast"/>
        <w:ind w:left="1759" w:hanging="567"/>
        <w:rPr>
          <w:color w:val="080908"/>
          <w:rtl/>
        </w:rPr>
      </w:pPr>
      <w:r w:rsidRPr="00BB2DE0">
        <w:rPr>
          <w:color w:val="080908"/>
          <w:rtl/>
        </w:rPr>
        <w:t xml:space="preserve">המציע או בעל זיקה אליו הורשעו בפסק דין  ביותר משתי עבירות וחלפה שנה אחת לפחות ממועד ההרשעה האחרונה ועד למועד ההגשה. </w:t>
      </w:r>
    </w:p>
    <w:p w14:paraId="7556DCF5" w14:textId="77777777" w:rsidR="00800AF8" w:rsidRPr="00BB2DE0" w:rsidRDefault="009370E0" w:rsidP="007C1991">
      <w:pPr>
        <w:pStyle w:val="30"/>
        <w:spacing w:line="360" w:lineRule="atLeast"/>
        <w:ind w:left="1759" w:hanging="567"/>
        <w:rPr>
          <w:color w:val="080908"/>
          <w:rtl/>
        </w:rPr>
      </w:pPr>
      <w:r w:rsidRPr="00BB2DE0">
        <w:rPr>
          <w:color w:val="080908"/>
          <w:rtl/>
        </w:rPr>
        <w:t xml:space="preserve">המציע או בעל זיקה אליו הורשעו בפסק דין  ביותר משתי עבירות ולא חלפה שנה אחת לפחות ממועד ההרשעה האחרונה ועד למועד ההגשה. </w:t>
      </w:r>
    </w:p>
    <w:p w14:paraId="04345901" w14:textId="77777777" w:rsidR="00020ECB" w:rsidRDefault="00020ECB" w:rsidP="00BB2DE0">
      <w:pPr>
        <w:spacing w:line="360" w:lineRule="atLeast"/>
        <w:jc w:val="both"/>
        <w:rPr>
          <w:color w:val="080908"/>
          <w:kern w:val="28"/>
          <w:rtl/>
        </w:rPr>
      </w:pPr>
    </w:p>
    <w:p w14:paraId="31C2B56F" w14:textId="77777777" w:rsidR="00020ECB" w:rsidRDefault="00020ECB" w:rsidP="00BB2DE0">
      <w:pPr>
        <w:spacing w:line="360" w:lineRule="atLeast"/>
        <w:jc w:val="both"/>
        <w:rPr>
          <w:color w:val="080908"/>
          <w:kern w:val="28"/>
          <w:rtl/>
        </w:rPr>
      </w:pPr>
    </w:p>
    <w:p w14:paraId="20678C21" w14:textId="15B725F0" w:rsidR="00800AF8" w:rsidRDefault="009370E0" w:rsidP="00BB2DE0">
      <w:pPr>
        <w:spacing w:line="360" w:lineRule="atLeast"/>
        <w:jc w:val="both"/>
        <w:rPr>
          <w:color w:val="080908"/>
          <w:kern w:val="28"/>
          <w:rtl/>
        </w:rPr>
      </w:pPr>
      <w:r w:rsidRPr="00BB2DE0">
        <w:rPr>
          <w:color w:val="080908"/>
          <w:kern w:val="28"/>
          <w:rtl/>
        </w:rPr>
        <w:t xml:space="preserve">זה שמי, להלן חתימתי ותוכן תצהירי דלעיל אמת. </w:t>
      </w:r>
    </w:p>
    <w:p w14:paraId="2E372E06" w14:textId="77777777" w:rsidR="00020ECB" w:rsidRPr="00BB2DE0" w:rsidRDefault="00020ECB" w:rsidP="00BB2DE0">
      <w:pPr>
        <w:spacing w:line="360" w:lineRule="atLeast"/>
        <w:jc w:val="both"/>
        <w:rPr>
          <w:color w:val="080908"/>
          <w:kern w:val="28"/>
          <w:rtl/>
        </w:rPr>
      </w:pPr>
    </w:p>
    <w:p w14:paraId="3F77A1D5" w14:textId="77777777" w:rsidR="00800AF8" w:rsidRPr="00BB2DE0" w:rsidRDefault="009370E0" w:rsidP="00BB2DE0">
      <w:pPr>
        <w:spacing w:line="360" w:lineRule="atLeast"/>
        <w:rPr>
          <w:color w:val="080908"/>
          <w:kern w:val="28"/>
          <w:rtl/>
        </w:rPr>
      </w:pPr>
      <w:r w:rsidRPr="00BB2DE0">
        <w:rPr>
          <w:color w:val="080908"/>
          <w:kern w:val="28"/>
          <w:rtl/>
        </w:rPr>
        <w:t>_______________</w:t>
      </w:r>
      <w:r w:rsidR="00F43EB1" w:rsidRPr="00BB2DE0">
        <w:rPr>
          <w:color w:val="080908"/>
          <w:kern w:val="28"/>
          <w:rtl/>
        </w:rPr>
        <w:t>_____</w:t>
      </w:r>
      <w:r w:rsidR="00F43EB1" w:rsidRPr="00BB2DE0">
        <w:rPr>
          <w:color w:val="080908"/>
          <w:kern w:val="28"/>
          <w:rtl/>
        </w:rPr>
        <w:tab/>
        <w:t xml:space="preserve">      ________________</w:t>
      </w:r>
      <w:r w:rsidRPr="00BB2DE0">
        <w:rPr>
          <w:color w:val="080908"/>
          <w:kern w:val="28"/>
          <w:rtl/>
        </w:rPr>
        <w:tab/>
      </w:r>
      <w:r w:rsidR="00F43EB1" w:rsidRPr="00BB2DE0">
        <w:rPr>
          <w:rFonts w:hint="cs"/>
          <w:color w:val="080908"/>
          <w:kern w:val="28"/>
          <w:rtl/>
        </w:rPr>
        <w:t xml:space="preserve"> _________________</w:t>
      </w:r>
      <w:r w:rsidRPr="00BB2DE0">
        <w:rPr>
          <w:color w:val="080908"/>
          <w:kern w:val="28"/>
          <w:rtl/>
        </w:rPr>
        <w:t xml:space="preserve">   </w:t>
      </w:r>
    </w:p>
    <w:p w14:paraId="6B884C08" w14:textId="77777777" w:rsidR="00800AF8" w:rsidRPr="00BB2DE0" w:rsidRDefault="009370E0" w:rsidP="00BB2DE0">
      <w:pPr>
        <w:spacing w:line="360" w:lineRule="atLeast"/>
        <w:rPr>
          <w:color w:val="080908"/>
          <w:kern w:val="28"/>
          <w:rtl/>
        </w:rPr>
      </w:pPr>
      <w:r w:rsidRPr="00BB2DE0">
        <w:rPr>
          <w:color w:val="080908"/>
          <w:kern w:val="28"/>
          <w:rtl/>
        </w:rPr>
        <w:t xml:space="preserve">    </w:t>
      </w:r>
      <w:r w:rsidRPr="00BB2DE0">
        <w:rPr>
          <w:color w:val="080908"/>
          <w:kern w:val="28"/>
          <w:rtl/>
        </w:rPr>
        <w:tab/>
        <w:t>תאריך</w:t>
      </w:r>
      <w:r w:rsidRPr="00BB2DE0">
        <w:rPr>
          <w:color w:val="080908"/>
          <w:kern w:val="28"/>
          <w:rtl/>
        </w:rPr>
        <w:tab/>
      </w:r>
      <w:r w:rsidRPr="00BB2DE0">
        <w:rPr>
          <w:color w:val="080908"/>
          <w:kern w:val="28"/>
          <w:rtl/>
        </w:rPr>
        <w:tab/>
      </w:r>
      <w:r w:rsidRPr="00BB2DE0">
        <w:rPr>
          <w:color w:val="080908"/>
          <w:kern w:val="28"/>
          <w:rtl/>
        </w:rPr>
        <w:tab/>
        <w:t xml:space="preserve">             </w:t>
      </w:r>
      <w:r w:rsidR="00F43EB1" w:rsidRPr="00BB2DE0">
        <w:rPr>
          <w:color w:val="080908"/>
          <w:kern w:val="28"/>
          <w:rtl/>
        </w:rPr>
        <w:t xml:space="preserve">              שם</w:t>
      </w:r>
      <w:r w:rsidR="00F43EB1" w:rsidRPr="00BB2DE0">
        <w:rPr>
          <w:color w:val="080908"/>
          <w:kern w:val="28"/>
          <w:rtl/>
        </w:rPr>
        <w:tab/>
      </w:r>
      <w:r w:rsidR="00F43EB1" w:rsidRPr="00BB2DE0">
        <w:rPr>
          <w:rFonts w:hint="cs"/>
          <w:color w:val="080908"/>
          <w:kern w:val="28"/>
          <w:rtl/>
        </w:rPr>
        <w:t xml:space="preserve">                   </w:t>
      </w:r>
      <w:r w:rsidR="00F43EB1" w:rsidRPr="00BB2DE0">
        <w:rPr>
          <w:color w:val="080908"/>
          <w:kern w:val="28"/>
          <w:rtl/>
        </w:rPr>
        <w:t>חתימה וחותמת</w:t>
      </w:r>
      <w:r w:rsidRPr="00BB2DE0">
        <w:rPr>
          <w:color w:val="080908"/>
          <w:kern w:val="28"/>
          <w:rtl/>
        </w:rPr>
        <w:t xml:space="preserve">                      </w:t>
      </w:r>
    </w:p>
    <w:p w14:paraId="66D9BF12" w14:textId="38045799" w:rsidR="00020ECB" w:rsidRDefault="009370E0" w:rsidP="00BB2DE0">
      <w:pPr>
        <w:spacing w:line="360" w:lineRule="atLeast"/>
        <w:rPr>
          <w:color w:val="080908"/>
          <w:kern w:val="28"/>
          <w:rtl/>
        </w:rPr>
      </w:pPr>
      <w:r w:rsidRPr="00BB2DE0">
        <w:rPr>
          <w:color w:val="080908"/>
          <w:kern w:val="28"/>
          <w:rtl/>
        </w:rPr>
        <w:t xml:space="preserve">       </w:t>
      </w:r>
    </w:p>
    <w:p w14:paraId="19A167E5" w14:textId="77777777" w:rsidR="00020ECB" w:rsidRDefault="00020ECB">
      <w:pPr>
        <w:bidi w:val="0"/>
        <w:spacing w:before="200" w:after="200" w:line="276" w:lineRule="auto"/>
        <w:rPr>
          <w:color w:val="080908"/>
          <w:kern w:val="28"/>
          <w:rtl/>
        </w:rPr>
      </w:pPr>
      <w:r>
        <w:rPr>
          <w:color w:val="080908"/>
          <w:kern w:val="28"/>
          <w:rtl/>
        </w:rPr>
        <w:br w:type="page"/>
      </w:r>
    </w:p>
    <w:p w14:paraId="4DBF1E90" w14:textId="77777777" w:rsidR="00800AF8" w:rsidRPr="00BB2DE0" w:rsidRDefault="00800AF8" w:rsidP="00BB2DE0">
      <w:pPr>
        <w:spacing w:line="360" w:lineRule="atLeast"/>
        <w:rPr>
          <w:color w:val="080908"/>
          <w:kern w:val="28"/>
          <w:rtl/>
        </w:rPr>
      </w:pPr>
    </w:p>
    <w:p w14:paraId="4A841298" w14:textId="601B7177" w:rsidR="00800AF8" w:rsidRDefault="009370E0" w:rsidP="00BB2DE0">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color w:val="080908"/>
          <w:kern w:val="28"/>
          <w:u w:val="single"/>
          <w:rtl/>
        </w:rPr>
      </w:pPr>
      <w:r w:rsidRPr="00BB2DE0">
        <w:rPr>
          <w:color w:val="080908"/>
          <w:kern w:val="28"/>
          <w:u w:val="single"/>
          <w:rtl/>
        </w:rPr>
        <w:t>אישור עורך הדין</w:t>
      </w:r>
    </w:p>
    <w:p w14:paraId="17DCC1B1" w14:textId="77777777" w:rsidR="00020ECB" w:rsidRPr="00BB2DE0" w:rsidRDefault="00020ECB" w:rsidP="00BB2DE0">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color w:val="080908"/>
          <w:kern w:val="28"/>
          <w:u w:val="single"/>
          <w:rtl/>
        </w:rPr>
      </w:pPr>
    </w:p>
    <w:p w14:paraId="47CA3120" w14:textId="0AFF6684" w:rsidR="00800AF8" w:rsidRDefault="009370E0" w:rsidP="00BB2DE0">
      <w:pPr>
        <w:spacing w:line="360" w:lineRule="atLeast"/>
        <w:jc w:val="both"/>
        <w:rPr>
          <w:color w:val="080908"/>
          <w:kern w:val="28"/>
          <w:rtl/>
        </w:rPr>
      </w:pPr>
      <w:r w:rsidRPr="00BB2DE0">
        <w:rPr>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BB2DE0">
        <w:rPr>
          <w:rFonts w:hint="cs"/>
          <w:color w:val="080908"/>
          <w:kern w:val="28"/>
          <w:rtl/>
        </w:rPr>
        <w:t>"</w:t>
      </w:r>
      <w:r w:rsidRPr="00BB2DE0">
        <w:rPr>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0C86CF" w14:textId="129C772A" w:rsidR="00020ECB" w:rsidRDefault="00020ECB" w:rsidP="00BB2DE0">
      <w:pPr>
        <w:spacing w:line="360" w:lineRule="atLeast"/>
        <w:jc w:val="both"/>
        <w:rPr>
          <w:color w:val="080908"/>
          <w:kern w:val="28"/>
          <w:rtl/>
        </w:rPr>
      </w:pPr>
    </w:p>
    <w:p w14:paraId="17943013" w14:textId="77777777" w:rsidR="00020ECB" w:rsidRPr="00BB2DE0" w:rsidRDefault="00020ECB" w:rsidP="00BB2DE0">
      <w:pPr>
        <w:spacing w:line="360" w:lineRule="atLeast"/>
        <w:jc w:val="both"/>
        <w:rPr>
          <w:color w:val="080908"/>
          <w:kern w:val="28"/>
          <w:rtl/>
        </w:rPr>
      </w:pPr>
    </w:p>
    <w:p w14:paraId="32CB85A6" w14:textId="77777777" w:rsidR="00800AF8" w:rsidRPr="00BB2DE0" w:rsidRDefault="009370E0" w:rsidP="00BB2DE0">
      <w:pPr>
        <w:spacing w:line="360" w:lineRule="atLeast"/>
        <w:rPr>
          <w:color w:val="080908"/>
          <w:kern w:val="28"/>
          <w:rtl/>
        </w:rPr>
      </w:pPr>
      <w:r w:rsidRPr="00BB2DE0">
        <w:rPr>
          <w:color w:val="080908"/>
          <w:kern w:val="28"/>
          <w:rtl/>
        </w:rPr>
        <w:t>_________________</w:t>
      </w:r>
      <w:r w:rsidRPr="00BB2DE0">
        <w:rPr>
          <w:color w:val="080908"/>
          <w:kern w:val="28"/>
          <w:rtl/>
        </w:rPr>
        <w:tab/>
        <w:t xml:space="preserve">          ___________________</w:t>
      </w:r>
      <w:r w:rsidRPr="00BB2DE0">
        <w:rPr>
          <w:color w:val="080908"/>
          <w:kern w:val="28"/>
          <w:rtl/>
        </w:rPr>
        <w:tab/>
        <w:t xml:space="preserve">              ___________________</w:t>
      </w:r>
    </w:p>
    <w:p w14:paraId="44D2EFCB" w14:textId="77777777" w:rsidR="00800AF8" w:rsidRPr="00BB2DE0" w:rsidRDefault="009370E0" w:rsidP="00BB2DE0">
      <w:pPr>
        <w:spacing w:line="360" w:lineRule="atLeast"/>
        <w:rPr>
          <w:color w:val="080908"/>
          <w:kern w:val="28"/>
          <w:rtl/>
        </w:rPr>
      </w:pPr>
      <w:r w:rsidRPr="00BB2DE0">
        <w:rPr>
          <w:color w:val="080908"/>
          <w:kern w:val="28"/>
          <w:rtl/>
        </w:rPr>
        <w:t xml:space="preserve">            תאריך</w:t>
      </w:r>
      <w:r w:rsidRPr="00BB2DE0">
        <w:rPr>
          <w:color w:val="080908"/>
          <w:kern w:val="28"/>
          <w:rtl/>
        </w:rPr>
        <w:tab/>
      </w:r>
      <w:r w:rsidRPr="00BB2DE0">
        <w:rPr>
          <w:color w:val="080908"/>
          <w:kern w:val="28"/>
          <w:rtl/>
        </w:rPr>
        <w:tab/>
      </w:r>
      <w:r w:rsidRPr="00BB2DE0">
        <w:rPr>
          <w:color w:val="080908"/>
          <w:kern w:val="28"/>
          <w:rtl/>
        </w:rPr>
        <w:tab/>
        <w:t xml:space="preserve">     מספר רישיון</w:t>
      </w:r>
      <w:r w:rsidRPr="00BB2DE0">
        <w:rPr>
          <w:color w:val="080908"/>
          <w:kern w:val="28"/>
          <w:rtl/>
        </w:rPr>
        <w:tab/>
      </w:r>
      <w:r w:rsidRPr="00BB2DE0">
        <w:rPr>
          <w:color w:val="080908"/>
          <w:kern w:val="28"/>
          <w:rtl/>
        </w:rPr>
        <w:tab/>
        <w:t xml:space="preserve">                       חתימה וחותמת</w:t>
      </w:r>
    </w:p>
    <w:p w14:paraId="109A6214" w14:textId="77777777" w:rsidR="00961C0E" w:rsidRDefault="00961C0E">
      <w:pPr>
        <w:bidi w:val="0"/>
        <w:spacing w:before="200" w:after="200" w:line="276" w:lineRule="auto"/>
        <w:rPr>
          <w:bCs/>
          <w:caps/>
          <w:color w:val="080908"/>
          <w:spacing w:val="15"/>
          <w:kern w:val="28"/>
          <w:sz w:val="28"/>
          <w:szCs w:val="28"/>
          <w:rtl/>
        </w:rPr>
      </w:pPr>
      <w:bookmarkStart w:id="397" w:name="_Toc32477912"/>
      <w:bookmarkStart w:id="398" w:name="_Toc43400639"/>
      <w:bookmarkStart w:id="399" w:name="_Toc44931957"/>
      <w:bookmarkStart w:id="400" w:name="_Toc44932044"/>
      <w:bookmarkStart w:id="401" w:name="_Toc44932669"/>
      <w:bookmarkStart w:id="402" w:name="_Toc53331378"/>
      <w:bookmarkEnd w:id="390"/>
      <w:r>
        <w:rPr>
          <w:color w:val="080908"/>
          <w:rtl/>
        </w:rPr>
        <w:br w:type="page"/>
      </w:r>
    </w:p>
    <w:p w14:paraId="6B462B51" w14:textId="0297B228" w:rsidR="00592D39" w:rsidRPr="00BB2DE0" w:rsidRDefault="00592D39" w:rsidP="00BB2DE0">
      <w:pPr>
        <w:pStyle w:val="afffffffc"/>
        <w:spacing w:line="360" w:lineRule="atLeast"/>
        <w:rPr>
          <w:color w:val="080908"/>
          <w:rtl/>
        </w:rPr>
      </w:pPr>
      <w:r w:rsidRPr="00BB2DE0">
        <w:rPr>
          <w:rFonts w:hint="eastAsia"/>
          <w:color w:val="080908"/>
          <w:rtl/>
        </w:rPr>
        <w:lastRenderedPageBreak/>
        <w:t>נספח</w:t>
      </w:r>
      <w:r w:rsidRPr="00BB2DE0">
        <w:rPr>
          <w:color w:val="080908"/>
          <w:rtl/>
        </w:rPr>
        <w:t xml:space="preserve"> </w:t>
      </w:r>
      <w:r w:rsidRPr="00BB2DE0">
        <w:rPr>
          <w:rFonts w:hint="cs"/>
          <w:color w:val="080908"/>
          <w:rtl/>
        </w:rPr>
        <w:t>4</w:t>
      </w:r>
      <w:r w:rsidRPr="00BB2DE0">
        <w:rPr>
          <w:color w:val="080908"/>
          <w:rtl/>
        </w:rPr>
        <w:t xml:space="preserve"> –  </w:t>
      </w:r>
      <w:r w:rsidRPr="00BB2DE0">
        <w:rPr>
          <w:rFonts w:hint="cs"/>
          <w:color w:val="080908"/>
          <w:rtl/>
        </w:rPr>
        <w:t>מפרט מחסן</w:t>
      </w:r>
    </w:p>
    <w:p w14:paraId="7DF8A3D4" w14:textId="77777777" w:rsidR="00592D39" w:rsidRPr="00BB2DE0" w:rsidRDefault="00592D39" w:rsidP="00BB2DE0">
      <w:pPr>
        <w:spacing w:line="360" w:lineRule="atLeast"/>
        <w:jc w:val="center"/>
        <w:rPr>
          <w:b/>
          <w:bCs/>
          <w:color w:val="080908"/>
          <w:u w:val="single"/>
          <w:rtl/>
        </w:rPr>
      </w:pPr>
    </w:p>
    <w:p w14:paraId="46B20150" w14:textId="77777777" w:rsidR="00592D39" w:rsidRPr="00BB2DE0" w:rsidRDefault="00592D39" w:rsidP="00F6321D">
      <w:pPr>
        <w:spacing w:line="360" w:lineRule="atLeast"/>
        <w:ind w:left="58"/>
        <w:contextualSpacing/>
        <w:jc w:val="both"/>
        <w:rPr>
          <w:color w:val="080908"/>
          <w:rtl/>
        </w:rPr>
      </w:pPr>
      <w:r w:rsidRPr="00BB2DE0">
        <w:rPr>
          <w:color w:val="080908"/>
          <w:rtl/>
        </w:rPr>
        <w:t xml:space="preserve">הדרישות המצוינות במפרט זה הינן </w:t>
      </w:r>
      <w:r w:rsidRPr="00BB2DE0">
        <w:rPr>
          <w:rFonts w:hint="cs"/>
          <w:color w:val="080908"/>
          <w:rtl/>
        </w:rPr>
        <w:t xml:space="preserve">למתן השירותים כנדרש במפרט מכרז זה. </w:t>
      </w:r>
      <w:r w:rsidRPr="00BB2DE0">
        <w:rPr>
          <w:color w:val="080908"/>
          <w:rtl/>
        </w:rPr>
        <w:t xml:space="preserve"> </w:t>
      </w:r>
    </w:p>
    <w:p w14:paraId="35E9394C" w14:textId="77777777" w:rsidR="00592D39" w:rsidRPr="00BB2DE0" w:rsidRDefault="00592D39" w:rsidP="00F6321D">
      <w:pPr>
        <w:spacing w:line="360" w:lineRule="atLeast"/>
        <w:ind w:left="58"/>
        <w:contextualSpacing/>
        <w:jc w:val="both"/>
        <w:rPr>
          <w:color w:val="080908"/>
        </w:rPr>
      </w:pPr>
      <w:r w:rsidRPr="00BB2DE0">
        <w:rPr>
          <w:color w:val="080908"/>
          <w:rtl/>
        </w:rPr>
        <w:t xml:space="preserve">על המציע לצרף להצעתו את ההתחייבות הבאה חתומה כנדרש על-ידו: </w:t>
      </w:r>
    </w:p>
    <w:p w14:paraId="4F47ED47" w14:textId="77777777" w:rsidR="00592D39" w:rsidRPr="00BB2DE0" w:rsidRDefault="00592D39" w:rsidP="00F6321D">
      <w:pPr>
        <w:spacing w:line="360" w:lineRule="atLeast"/>
        <w:ind w:left="58"/>
        <w:contextualSpacing/>
        <w:jc w:val="both"/>
        <w:rPr>
          <w:b/>
          <w:bCs/>
          <w:color w:val="080908"/>
          <w:rtl/>
        </w:rPr>
      </w:pPr>
      <w:r w:rsidRPr="00BB2DE0">
        <w:rPr>
          <w:rFonts w:hint="cs"/>
          <w:b/>
          <w:bCs/>
          <w:color w:val="080908"/>
          <w:rtl/>
        </w:rPr>
        <w:t>מציע שאינו תאגיד</w:t>
      </w:r>
    </w:p>
    <w:p w14:paraId="1566A060" w14:textId="77777777" w:rsidR="00592D39" w:rsidRPr="00BB2DE0" w:rsidRDefault="00592D39" w:rsidP="00F6321D">
      <w:pPr>
        <w:spacing w:line="360" w:lineRule="atLeast"/>
        <w:ind w:left="58"/>
        <w:contextualSpacing/>
        <w:jc w:val="both"/>
        <w:rPr>
          <w:color w:val="080908"/>
          <w:rtl/>
        </w:rPr>
      </w:pPr>
      <w:r w:rsidRPr="00BB2DE0">
        <w:rPr>
          <w:color w:val="080908"/>
          <w:rtl/>
        </w:rPr>
        <w:t xml:space="preserve">אני הח"מ_____________, נושא ת.ז. מס' ____________(להלן: המציע), מתחייב בזאת, בכתב, לעמוד בדרישות הבאות במידה ואזכה במכרז, </w:t>
      </w:r>
      <w:proofErr w:type="spellStart"/>
      <w:r w:rsidRPr="00BB2DE0">
        <w:rPr>
          <w:color w:val="080908"/>
          <w:rtl/>
        </w:rPr>
        <w:t>הכל</w:t>
      </w:r>
      <w:proofErr w:type="spellEnd"/>
      <w:r w:rsidRPr="00BB2DE0">
        <w:rPr>
          <w:color w:val="080908"/>
          <w:rtl/>
        </w:rPr>
        <w:t xml:space="preserve"> </w:t>
      </w:r>
      <w:r w:rsidRPr="00BB2DE0">
        <w:rPr>
          <w:rFonts w:hint="cs"/>
          <w:color w:val="080908"/>
          <w:rtl/>
        </w:rPr>
        <w:t>ב</w:t>
      </w:r>
      <w:r w:rsidRPr="00BB2DE0">
        <w:rPr>
          <w:color w:val="080908"/>
          <w:rtl/>
        </w:rPr>
        <w:t xml:space="preserve">תוך </w:t>
      </w:r>
      <w:r w:rsidRPr="00BB2DE0">
        <w:rPr>
          <w:rFonts w:hint="cs"/>
          <w:color w:val="080908"/>
          <w:rtl/>
        </w:rPr>
        <w:t>30 יום מיום תחילת ההתקשרות</w:t>
      </w:r>
      <w:r w:rsidRPr="00BB2DE0">
        <w:rPr>
          <w:color w:val="080908"/>
          <w:rtl/>
        </w:rPr>
        <w:t xml:space="preserve">, במשך כל תקופת ההתקשרות, בהתאם לדרישת המשרד, כדלקמן: </w:t>
      </w:r>
    </w:p>
    <w:p w14:paraId="1D2345B7" w14:textId="77777777" w:rsidR="00592D39" w:rsidRPr="00BB2DE0" w:rsidRDefault="00592D39" w:rsidP="00F6321D">
      <w:pPr>
        <w:spacing w:line="360" w:lineRule="atLeast"/>
        <w:ind w:left="58"/>
        <w:contextualSpacing/>
        <w:jc w:val="both"/>
        <w:rPr>
          <w:b/>
          <w:bCs/>
          <w:color w:val="080908"/>
          <w:rtl/>
        </w:rPr>
      </w:pPr>
      <w:r w:rsidRPr="00BB2DE0">
        <w:rPr>
          <w:rFonts w:hint="cs"/>
          <w:b/>
          <w:bCs/>
          <w:color w:val="080908"/>
          <w:rtl/>
        </w:rPr>
        <w:t>מציע שהינו תאגיד</w:t>
      </w:r>
    </w:p>
    <w:p w14:paraId="6D3631DA" w14:textId="77777777" w:rsidR="00592D39" w:rsidRPr="00BB2DE0" w:rsidRDefault="00592D39" w:rsidP="00F6321D">
      <w:pPr>
        <w:spacing w:line="360" w:lineRule="atLeast"/>
        <w:ind w:left="58"/>
        <w:contextualSpacing/>
        <w:jc w:val="both"/>
        <w:rPr>
          <w:color w:val="080908"/>
          <w:rtl/>
        </w:rPr>
      </w:pPr>
      <w:r w:rsidRPr="00BB2DE0">
        <w:rPr>
          <w:color w:val="080908"/>
          <w:rtl/>
        </w:rPr>
        <w:t xml:space="preserve">אני הח"מ ______________, נושא ת.ז. מס' _______, מורשה החתימה מטעם __________________ שמספרו ____________(להלן: המציע) בזאת, בכתב, לעמוד בדרישות הבאות במידה ואזכה במכרז, </w:t>
      </w:r>
      <w:proofErr w:type="spellStart"/>
      <w:r w:rsidRPr="00BB2DE0">
        <w:rPr>
          <w:color w:val="080908"/>
          <w:rtl/>
        </w:rPr>
        <w:t>הכל</w:t>
      </w:r>
      <w:proofErr w:type="spellEnd"/>
      <w:r w:rsidRPr="00BB2DE0">
        <w:rPr>
          <w:color w:val="080908"/>
          <w:rtl/>
        </w:rPr>
        <w:t xml:space="preserve"> </w:t>
      </w:r>
      <w:r w:rsidRPr="00BB2DE0">
        <w:rPr>
          <w:rFonts w:hint="cs"/>
          <w:color w:val="080908"/>
          <w:rtl/>
        </w:rPr>
        <w:t>ב</w:t>
      </w:r>
      <w:r w:rsidRPr="00BB2DE0">
        <w:rPr>
          <w:color w:val="080908"/>
          <w:rtl/>
        </w:rPr>
        <w:t>תוך</w:t>
      </w:r>
      <w:r w:rsidRPr="00BB2DE0">
        <w:rPr>
          <w:rFonts w:hint="cs"/>
          <w:color w:val="080908"/>
          <w:rtl/>
        </w:rPr>
        <w:t xml:space="preserve"> 30 יום</w:t>
      </w:r>
      <w:r w:rsidRPr="00BB2DE0">
        <w:rPr>
          <w:color w:val="080908"/>
          <w:rtl/>
        </w:rPr>
        <w:t xml:space="preserve"> מיום קבלת הודעה בדבר זכייתי במכרז, במשך כל תקופת ההתקשרות, בהתאם לדרישת המשרד,</w:t>
      </w:r>
      <w:r w:rsidRPr="00BB2DE0">
        <w:rPr>
          <w:rFonts w:hint="cs"/>
          <w:color w:val="080908"/>
          <w:rtl/>
        </w:rPr>
        <w:t xml:space="preserve"> </w:t>
      </w:r>
      <w:r w:rsidRPr="00BB2DE0">
        <w:rPr>
          <w:color w:val="080908"/>
          <w:rtl/>
        </w:rPr>
        <w:t>כדלקמן:</w:t>
      </w:r>
    </w:p>
    <w:p w14:paraId="5323771F" w14:textId="77777777" w:rsidR="00592D39" w:rsidRPr="00BB2DE0" w:rsidRDefault="00592D39" w:rsidP="00E44E39">
      <w:pPr>
        <w:numPr>
          <w:ilvl w:val="0"/>
          <w:numId w:val="89"/>
        </w:numPr>
        <w:spacing w:after="200" w:line="360" w:lineRule="atLeast"/>
        <w:ind w:left="483"/>
        <w:contextualSpacing/>
        <w:jc w:val="both"/>
        <w:rPr>
          <w:color w:val="080908"/>
        </w:rPr>
      </w:pPr>
      <w:r w:rsidRPr="00BB2DE0">
        <w:rPr>
          <w:color w:val="080908"/>
          <w:rtl/>
        </w:rPr>
        <w:t xml:space="preserve">להעמיד </w:t>
      </w:r>
      <w:r w:rsidRPr="00BB2DE0">
        <w:rPr>
          <w:rFonts w:hint="cs"/>
          <w:color w:val="080908"/>
          <w:rtl/>
        </w:rPr>
        <w:t xml:space="preserve">לכל תקופת ההתקשרות לפי מכרז זה </w:t>
      </w:r>
      <w:r w:rsidRPr="00BB2DE0">
        <w:rPr>
          <w:color w:val="080908"/>
          <w:rtl/>
        </w:rPr>
        <w:t xml:space="preserve">מבנה אשר בבחינת גודלו ומאפייניו </w:t>
      </w:r>
      <w:r w:rsidRPr="00BB2DE0">
        <w:rPr>
          <w:rFonts w:hint="cs"/>
          <w:color w:val="080908"/>
          <w:rtl/>
        </w:rPr>
        <w:t>מתאים</w:t>
      </w:r>
      <w:r w:rsidRPr="00BB2DE0">
        <w:rPr>
          <w:color w:val="080908"/>
          <w:rtl/>
        </w:rPr>
        <w:t xml:space="preserve"> למתן השירותים כנדרש במפרט מכרז זה.</w:t>
      </w:r>
    </w:p>
    <w:p w14:paraId="129DD514" w14:textId="77777777" w:rsidR="00592D39" w:rsidRPr="00BB2DE0" w:rsidRDefault="00592D39" w:rsidP="00E44E39">
      <w:pPr>
        <w:numPr>
          <w:ilvl w:val="0"/>
          <w:numId w:val="89"/>
        </w:numPr>
        <w:spacing w:after="200" w:line="360" w:lineRule="atLeast"/>
        <w:ind w:left="483"/>
        <w:contextualSpacing/>
        <w:jc w:val="both"/>
        <w:rPr>
          <w:color w:val="080908"/>
        </w:rPr>
      </w:pPr>
      <w:r w:rsidRPr="00BB2DE0">
        <w:rPr>
          <w:color w:val="080908"/>
          <w:rtl/>
        </w:rPr>
        <w:t xml:space="preserve">לעמוד בדרישות המבנה המפורטות </w:t>
      </w:r>
      <w:r w:rsidRPr="00BB2DE0">
        <w:rPr>
          <w:rFonts w:hint="cs"/>
          <w:color w:val="080908"/>
          <w:rtl/>
        </w:rPr>
        <w:t>במכרז</w:t>
      </w:r>
      <w:r w:rsidRPr="00BB2DE0">
        <w:rPr>
          <w:color w:val="080908"/>
          <w:rtl/>
        </w:rPr>
        <w:t>, בין אם המבנה המוצע בבעלותי ובין אם המבנה המוצע מושכר או בעל אופציה לשכירות על ידי</w:t>
      </w:r>
      <w:r w:rsidRPr="00BB2DE0">
        <w:rPr>
          <w:rFonts w:hint="cs"/>
          <w:color w:val="080908"/>
          <w:rtl/>
        </w:rPr>
        <w:t xml:space="preserve">. </w:t>
      </w:r>
    </w:p>
    <w:p w14:paraId="4C041A8F" w14:textId="77777777" w:rsidR="00592D39" w:rsidRPr="00BB2DE0" w:rsidRDefault="00592D39" w:rsidP="00E44E39">
      <w:pPr>
        <w:numPr>
          <w:ilvl w:val="0"/>
          <w:numId w:val="89"/>
        </w:numPr>
        <w:spacing w:after="200" w:line="360" w:lineRule="atLeast"/>
        <w:ind w:left="483"/>
        <w:contextualSpacing/>
        <w:jc w:val="both"/>
        <w:rPr>
          <w:color w:val="080908"/>
          <w:rtl/>
        </w:rPr>
      </w:pPr>
      <w:r w:rsidRPr="00BB2DE0">
        <w:rPr>
          <w:rFonts w:hint="cs"/>
          <w:color w:val="080908"/>
          <w:rtl/>
        </w:rPr>
        <w:t>לקיים בכל תקופת השירותים לפי המכרז את כל ההיתרים והרישיונות הנדרשים עפ"י כל דין לשם שימוש בנכס למטרות מכרז זה.</w:t>
      </w:r>
    </w:p>
    <w:p w14:paraId="547BC5ED" w14:textId="77777777" w:rsidR="00592D39" w:rsidRPr="00E44E39" w:rsidRDefault="00592D39" w:rsidP="00E44E39">
      <w:pPr>
        <w:numPr>
          <w:ilvl w:val="0"/>
          <w:numId w:val="89"/>
        </w:numPr>
        <w:spacing w:after="200" w:line="360" w:lineRule="atLeast"/>
        <w:ind w:left="483"/>
        <w:contextualSpacing/>
        <w:jc w:val="both"/>
        <w:rPr>
          <w:color w:val="080908"/>
        </w:rPr>
      </w:pPr>
      <w:r w:rsidRPr="00BB2DE0">
        <w:rPr>
          <w:color w:val="080908"/>
          <w:rtl/>
        </w:rPr>
        <w:t xml:space="preserve">המבנה כולו </w:t>
      </w:r>
      <w:r w:rsidRPr="00BB2DE0">
        <w:rPr>
          <w:rFonts w:hint="cs"/>
          <w:color w:val="080908"/>
          <w:rtl/>
        </w:rPr>
        <w:t>י</w:t>
      </w:r>
      <w:r w:rsidRPr="00BB2DE0">
        <w:rPr>
          <w:color w:val="080908"/>
          <w:rtl/>
        </w:rPr>
        <w:t>יועד וישמש בפועל במשך כל שעות היממה</w:t>
      </w:r>
      <w:r w:rsidRPr="00BB2DE0">
        <w:rPr>
          <w:rFonts w:hint="cs"/>
          <w:color w:val="080908"/>
          <w:rtl/>
        </w:rPr>
        <w:t xml:space="preserve">, דהיינו, </w:t>
      </w:r>
      <w:r w:rsidRPr="00BB2DE0">
        <w:rPr>
          <w:color w:val="080908"/>
          <w:rtl/>
        </w:rPr>
        <w:t xml:space="preserve"> בשעות היום ובשעות הלילה אך ורק </w:t>
      </w:r>
      <w:r w:rsidRPr="00BB2DE0">
        <w:rPr>
          <w:rFonts w:hint="cs"/>
          <w:color w:val="080908"/>
          <w:rtl/>
        </w:rPr>
        <w:t>ל</w:t>
      </w:r>
      <w:r w:rsidRPr="00BB2DE0">
        <w:rPr>
          <w:color w:val="080908"/>
          <w:rtl/>
        </w:rPr>
        <w:t>מטרת מתן השירותים נשוא מכרז זה ללא אפשרות לשימוש למטרה כלשהי אחרת.</w:t>
      </w:r>
    </w:p>
    <w:p w14:paraId="2B64F71B" w14:textId="77777777" w:rsidR="00592D39" w:rsidRPr="00BB2DE0" w:rsidRDefault="00592D39" w:rsidP="00E44E39">
      <w:pPr>
        <w:numPr>
          <w:ilvl w:val="0"/>
          <w:numId w:val="89"/>
        </w:numPr>
        <w:spacing w:after="200" w:line="360" w:lineRule="atLeast"/>
        <w:ind w:left="483"/>
        <w:contextualSpacing/>
        <w:jc w:val="both"/>
        <w:rPr>
          <w:color w:val="080908"/>
          <w:rtl/>
        </w:rPr>
      </w:pPr>
      <w:r w:rsidRPr="00BB2DE0">
        <w:rPr>
          <w:color w:val="080908"/>
          <w:rtl/>
        </w:rPr>
        <w:t>לעמוד בדרישות המבנה המפורטות להלן, בין אם המבנה המוצע בבעלותי ובין אם המבנה המוצע מושכר או בעל אופציה לשכירות על-ידי:</w:t>
      </w:r>
    </w:p>
    <w:p w14:paraId="5B6890C3" w14:textId="77777777" w:rsidR="00592D39" w:rsidRPr="00BB2DE0" w:rsidRDefault="00592D39" w:rsidP="00C46747">
      <w:pPr>
        <w:numPr>
          <w:ilvl w:val="1"/>
          <w:numId w:val="89"/>
        </w:numPr>
        <w:spacing w:after="200" w:line="360" w:lineRule="atLeast"/>
        <w:ind w:left="909"/>
        <w:contextualSpacing/>
        <w:jc w:val="both"/>
        <w:rPr>
          <w:color w:val="080908"/>
          <w:rtl/>
        </w:rPr>
      </w:pPr>
      <w:r w:rsidRPr="00BB2DE0">
        <w:rPr>
          <w:color w:val="080908"/>
          <w:rtl/>
        </w:rPr>
        <w:t xml:space="preserve">מבנה קשיח שאינו </w:t>
      </w:r>
      <w:r w:rsidRPr="00BB2DE0">
        <w:rPr>
          <w:rFonts w:hint="cs"/>
          <w:color w:val="080908"/>
          <w:rtl/>
        </w:rPr>
        <w:t xml:space="preserve">עשוי </w:t>
      </w:r>
      <w:r w:rsidRPr="00BB2DE0">
        <w:rPr>
          <w:color w:val="080908"/>
          <w:rtl/>
        </w:rPr>
        <w:t>פח.</w:t>
      </w:r>
    </w:p>
    <w:p w14:paraId="55866D65" w14:textId="77777777" w:rsidR="00592D39" w:rsidRPr="00BB2DE0" w:rsidRDefault="00592D39" w:rsidP="00C46747">
      <w:pPr>
        <w:numPr>
          <w:ilvl w:val="1"/>
          <w:numId w:val="89"/>
        </w:numPr>
        <w:spacing w:after="200" w:line="360" w:lineRule="atLeast"/>
        <w:ind w:left="909"/>
        <w:contextualSpacing/>
        <w:jc w:val="both"/>
        <w:rPr>
          <w:color w:val="080908"/>
          <w:rtl/>
        </w:rPr>
      </w:pPr>
      <w:r w:rsidRPr="00BB2DE0">
        <w:rPr>
          <w:rFonts w:hint="cs"/>
          <w:color w:val="080908"/>
          <w:rtl/>
        </w:rPr>
        <w:t xml:space="preserve">שטח מחסן בונקר לא יהיה קטן מ-60 מ"ר ויצוין משקל מקסימלי של צעצועים נפיצים לאחסון. </w:t>
      </w:r>
    </w:p>
    <w:p w14:paraId="211F8C64" w14:textId="77777777" w:rsidR="00592D39" w:rsidRPr="00BB2DE0" w:rsidRDefault="00592D39" w:rsidP="00C46747">
      <w:pPr>
        <w:numPr>
          <w:ilvl w:val="1"/>
          <w:numId w:val="89"/>
        </w:numPr>
        <w:spacing w:after="200" w:line="360" w:lineRule="atLeast"/>
        <w:ind w:left="909"/>
        <w:contextualSpacing/>
        <w:jc w:val="both"/>
        <w:rPr>
          <w:color w:val="080908"/>
          <w:rtl/>
        </w:rPr>
      </w:pPr>
      <w:r w:rsidRPr="00BB2DE0">
        <w:rPr>
          <w:color w:val="080908"/>
          <w:rtl/>
        </w:rPr>
        <w:t xml:space="preserve"> מבנה האטום מפני חדירת מים לרבות מי גשמים.</w:t>
      </w:r>
    </w:p>
    <w:p w14:paraId="5259A3DB" w14:textId="77777777" w:rsidR="00592D39" w:rsidRPr="00BB2DE0" w:rsidRDefault="00592D39" w:rsidP="00C46747">
      <w:pPr>
        <w:numPr>
          <w:ilvl w:val="1"/>
          <w:numId w:val="89"/>
        </w:numPr>
        <w:spacing w:after="200" w:line="360" w:lineRule="atLeast"/>
        <w:ind w:left="909"/>
        <w:contextualSpacing/>
        <w:jc w:val="both"/>
        <w:rPr>
          <w:color w:val="080908"/>
        </w:rPr>
      </w:pPr>
      <w:r w:rsidRPr="00BB2DE0">
        <w:rPr>
          <w:color w:val="080908"/>
          <w:rtl/>
        </w:rPr>
        <w:t xml:space="preserve">המחסן ממוקם במתחם הכולל דרכי גישה </w:t>
      </w:r>
      <w:r w:rsidRPr="00BB2DE0">
        <w:rPr>
          <w:rFonts w:hint="cs"/>
          <w:color w:val="080908"/>
          <w:rtl/>
        </w:rPr>
        <w:t xml:space="preserve">נוחות </w:t>
      </w:r>
      <w:r w:rsidRPr="00BB2DE0">
        <w:rPr>
          <w:color w:val="080908"/>
          <w:rtl/>
        </w:rPr>
        <w:t>למחסן</w:t>
      </w:r>
      <w:r w:rsidRPr="00BB2DE0">
        <w:rPr>
          <w:rFonts w:hint="cs"/>
          <w:color w:val="080908"/>
          <w:rtl/>
        </w:rPr>
        <w:t>,</w:t>
      </w:r>
      <w:r w:rsidRPr="00BB2DE0">
        <w:rPr>
          <w:color w:val="080908"/>
          <w:rtl/>
        </w:rPr>
        <w:t xml:space="preserve"> לרבות דרכי גישה למשאיות</w:t>
      </w:r>
      <w:r w:rsidRPr="00BB2DE0">
        <w:rPr>
          <w:rFonts w:hint="cs"/>
          <w:color w:val="080908"/>
          <w:rtl/>
        </w:rPr>
        <w:t>, לפריקה והובלה.</w:t>
      </w:r>
    </w:p>
    <w:p w14:paraId="53EFE5FE" w14:textId="77777777" w:rsidR="00592D39" w:rsidRPr="00BB2DE0" w:rsidRDefault="00592D39" w:rsidP="00C46747">
      <w:pPr>
        <w:numPr>
          <w:ilvl w:val="1"/>
          <w:numId w:val="89"/>
        </w:numPr>
        <w:spacing w:after="200" w:line="360" w:lineRule="atLeast"/>
        <w:ind w:left="909"/>
        <w:contextualSpacing/>
        <w:jc w:val="both"/>
        <w:rPr>
          <w:color w:val="080908"/>
        </w:rPr>
      </w:pPr>
      <w:r w:rsidRPr="00BB2DE0">
        <w:rPr>
          <w:color w:val="080908"/>
          <w:rtl/>
        </w:rPr>
        <w:t xml:space="preserve">המחסן יכלול  ציוד לכיבוי אש, יש לצרף אישור מכבי האש לדרישות הכיבוי (כאמור </w:t>
      </w:r>
      <w:r w:rsidR="00261AF3" w:rsidRPr="00BB2DE0">
        <w:rPr>
          <w:rFonts w:hint="cs"/>
          <w:color w:val="080908"/>
          <w:rtl/>
        </w:rPr>
        <w:t>במפרט המכרז</w:t>
      </w:r>
      <w:r w:rsidRPr="00BB2DE0">
        <w:rPr>
          <w:color w:val="080908"/>
          <w:rtl/>
        </w:rPr>
        <w:t>).</w:t>
      </w:r>
    </w:p>
    <w:p w14:paraId="35572E85" w14:textId="77777777" w:rsidR="00592D39" w:rsidRPr="00BB2DE0" w:rsidRDefault="00592D39" w:rsidP="00C46747">
      <w:pPr>
        <w:numPr>
          <w:ilvl w:val="1"/>
          <w:numId w:val="89"/>
        </w:numPr>
        <w:spacing w:after="200" w:line="360" w:lineRule="atLeast"/>
        <w:ind w:left="909"/>
        <w:contextualSpacing/>
        <w:jc w:val="both"/>
        <w:rPr>
          <w:color w:val="080908"/>
          <w:rtl/>
        </w:rPr>
      </w:pPr>
      <w:r w:rsidRPr="00BB2DE0">
        <w:rPr>
          <w:rFonts w:hint="cs"/>
          <w:color w:val="080908"/>
          <w:rtl/>
        </w:rPr>
        <w:t xml:space="preserve"> </w:t>
      </w:r>
      <w:r w:rsidRPr="00BB2DE0">
        <w:rPr>
          <w:color w:val="080908"/>
          <w:rtl/>
        </w:rPr>
        <w:t>המחסן כולל מערכת אזעקה או שמירה.</w:t>
      </w:r>
    </w:p>
    <w:p w14:paraId="6CA077B6" w14:textId="77777777" w:rsidR="00592D39" w:rsidRPr="00BB2DE0" w:rsidRDefault="00592D39" w:rsidP="00C46747">
      <w:pPr>
        <w:numPr>
          <w:ilvl w:val="1"/>
          <w:numId w:val="89"/>
        </w:numPr>
        <w:spacing w:after="200" w:line="360" w:lineRule="atLeast"/>
        <w:ind w:left="909"/>
        <w:contextualSpacing/>
        <w:jc w:val="both"/>
        <w:rPr>
          <w:color w:val="080908"/>
        </w:rPr>
      </w:pPr>
      <w:r w:rsidRPr="00BB2DE0">
        <w:rPr>
          <w:rFonts w:hint="cs"/>
          <w:color w:val="080908"/>
          <w:rtl/>
        </w:rPr>
        <w:t>המחסן יהיה סגור במנעולים ופלומבה של המשרד.</w:t>
      </w:r>
    </w:p>
    <w:p w14:paraId="631D6153" w14:textId="77777777" w:rsidR="00592D39" w:rsidRPr="00BB2DE0" w:rsidRDefault="00592D39" w:rsidP="00C46747">
      <w:pPr>
        <w:numPr>
          <w:ilvl w:val="0"/>
          <w:numId w:val="89"/>
        </w:numPr>
        <w:spacing w:after="200" w:line="360" w:lineRule="atLeast"/>
        <w:ind w:left="483"/>
        <w:contextualSpacing/>
        <w:jc w:val="both"/>
        <w:rPr>
          <w:color w:val="080908"/>
        </w:rPr>
      </w:pPr>
      <w:r w:rsidRPr="00BB2DE0">
        <w:rPr>
          <w:color w:val="080908"/>
          <w:rtl/>
        </w:rPr>
        <w:t xml:space="preserve">המבנה כולו ייועד וישמש בפועל במשך כל שעות היממה בשעות היום ובשעות הלילה אך ורק למטרת </w:t>
      </w:r>
      <w:r w:rsidRPr="00BB2DE0">
        <w:rPr>
          <w:rFonts w:hint="cs"/>
          <w:color w:val="080908"/>
          <w:rtl/>
        </w:rPr>
        <w:t>מתן השירותים נשוא מכרז זה</w:t>
      </w:r>
      <w:r w:rsidRPr="00BB2DE0">
        <w:rPr>
          <w:color w:val="080908"/>
          <w:rtl/>
        </w:rPr>
        <w:t xml:space="preserve"> ללא אפשרות לשימוש למטרה כלשהי אחרת, אלא בכפוף לקבלת הסכמת נציג המשרד המוסמך מראש ובכתב. </w:t>
      </w:r>
    </w:p>
    <w:p w14:paraId="792B8FAE" w14:textId="04AA7ECA" w:rsidR="00592D39" w:rsidRPr="00BB2DE0" w:rsidRDefault="00592D39" w:rsidP="00C46747">
      <w:pPr>
        <w:numPr>
          <w:ilvl w:val="0"/>
          <w:numId w:val="89"/>
        </w:numPr>
        <w:spacing w:after="200" w:line="360" w:lineRule="atLeast"/>
        <w:ind w:left="483"/>
        <w:contextualSpacing/>
        <w:jc w:val="both"/>
        <w:rPr>
          <w:color w:val="080908"/>
        </w:rPr>
      </w:pPr>
      <w:r w:rsidRPr="00BB2DE0">
        <w:rPr>
          <w:color w:val="080908"/>
          <w:rtl/>
        </w:rPr>
        <w:lastRenderedPageBreak/>
        <w:t xml:space="preserve">נותן השירותים יאחסן את </w:t>
      </w:r>
      <w:r w:rsidRPr="00BB2DE0">
        <w:rPr>
          <w:rFonts w:hint="cs"/>
          <w:color w:val="080908"/>
          <w:rtl/>
        </w:rPr>
        <w:t>הצעצועים</w:t>
      </w:r>
      <w:r w:rsidRPr="00BB2DE0">
        <w:rPr>
          <w:color w:val="080908"/>
          <w:rtl/>
        </w:rPr>
        <w:t xml:space="preserve"> במחסן, </w:t>
      </w:r>
      <w:proofErr w:type="spellStart"/>
      <w:r w:rsidRPr="00BB2DE0">
        <w:rPr>
          <w:color w:val="080908"/>
          <w:rtl/>
        </w:rPr>
        <w:t>שישולט</w:t>
      </w:r>
      <w:proofErr w:type="spellEnd"/>
      <w:r w:rsidR="00AF26DA" w:rsidRPr="00BB2DE0">
        <w:rPr>
          <w:rFonts w:hint="cs"/>
          <w:color w:val="080908"/>
          <w:rtl/>
        </w:rPr>
        <w:t xml:space="preserve"> בתוכו</w:t>
      </w:r>
      <w:r w:rsidRPr="00BB2DE0">
        <w:rPr>
          <w:color w:val="080908"/>
          <w:rtl/>
        </w:rPr>
        <w:t xml:space="preserve"> במילים "</w:t>
      </w:r>
      <w:r w:rsidRPr="00BB2DE0">
        <w:rPr>
          <w:rFonts w:hint="cs"/>
          <w:color w:val="080908"/>
          <w:rtl/>
        </w:rPr>
        <w:t xml:space="preserve">משרד הכלכלה והתעשייה </w:t>
      </w:r>
      <w:proofErr w:type="spellStart"/>
      <w:r w:rsidRPr="00BB2DE0">
        <w:rPr>
          <w:rFonts w:hint="cs"/>
          <w:color w:val="080908"/>
          <w:rtl/>
        </w:rPr>
        <w:t>מינהל</w:t>
      </w:r>
      <w:proofErr w:type="spellEnd"/>
      <w:r w:rsidRPr="00BB2DE0">
        <w:rPr>
          <w:rFonts w:hint="cs"/>
          <w:color w:val="080908"/>
          <w:rtl/>
        </w:rPr>
        <w:t xml:space="preserve"> אכיפה ומדידה</w:t>
      </w:r>
      <w:r w:rsidRPr="00BB2DE0">
        <w:rPr>
          <w:color w:val="080908"/>
          <w:rtl/>
        </w:rPr>
        <w:t>". במחסן לא יאוחסנו, אלא בהיתר בכתב מראש של הממונה, טובין אחרים.</w:t>
      </w:r>
      <w:r w:rsidRPr="00BB2DE0">
        <w:rPr>
          <w:rFonts w:hint="cs"/>
          <w:color w:val="080908"/>
          <w:rtl/>
        </w:rPr>
        <w:t xml:space="preserve"> </w:t>
      </w:r>
    </w:p>
    <w:p w14:paraId="173400F2" w14:textId="77777777" w:rsidR="00592D39" w:rsidRPr="00BB2DE0" w:rsidRDefault="00592D39" w:rsidP="00BB2DE0">
      <w:pPr>
        <w:spacing w:after="200" w:line="360" w:lineRule="atLeast"/>
        <w:ind w:left="360"/>
        <w:contextualSpacing/>
        <w:jc w:val="both"/>
        <w:rPr>
          <w:color w:val="080908"/>
        </w:rPr>
      </w:pPr>
    </w:p>
    <w:p w14:paraId="41150BC5" w14:textId="77777777" w:rsidR="00592D39" w:rsidRPr="00BB2DE0" w:rsidRDefault="00592D39" w:rsidP="00BB2DE0">
      <w:pPr>
        <w:spacing w:line="360" w:lineRule="atLeast"/>
        <w:jc w:val="both"/>
        <w:rPr>
          <w:color w:val="080908"/>
          <w:rtl/>
        </w:rPr>
      </w:pPr>
    </w:p>
    <w:tbl>
      <w:tblPr>
        <w:tblStyle w:val="2ff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567"/>
        <w:gridCol w:w="2841"/>
      </w:tblGrid>
      <w:tr w:rsidR="00592D39" w:rsidRPr="00BB2DE0" w14:paraId="3B6057B5" w14:textId="77777777" w:rsidTr="00E71E65">
        <w:trPr>
          <w:jc w:val="center"/>
        </w:trPr>
        <w:tc>
          <w:tcPr>
            <w:tcW w:w="2840" w:type="dxa"/>
            <w:tcBorders>
              <w:bottom w:val="single" w:sz="4" w:space="0" w:color="auto"/>
            </w:tcBorders>
          </w:tcPr>
          <w:p w14:paraId="5F7165D2" w14:textId="77777777" w:rsidR="00592D39" w:rsidRPr="00BB2DE0" w:rsidRDefault="00592D39" w:rsidP="00BB2DE0">
            <w:pPr>
              <w:spacing w:line="360" w:lineRule="atLeast"/>
              <w:jc w:val="center"/>
              <w:rPr>
                <w:rFonts w:ascii="David" w:hAnsi="David" w:cs="David"/>
                <w:color w:val="080908"/>
                <w:rtl/>
              </w:rPr>
            </w:pPr>
          </w:p>
        </w:tc>
        <w:tc>
          <w:tcPr>
            <w:tcW w:w="567" w:type="dxa"/>
          </w:tcPr>
          <w:p w14:paraId="1C5C20A7" w14:textId="77777777" w:rsidR="00592D39" w:rsidRPr="00BB2DE0" w:rsidRDefault="00592D39" w:rsidP="00BB2DE0">
            <w:pPr>
              <w:spacing w:line="360" w:lineRule="atLeast"/>
              <w:jc w:val="center"/>
              <w:rPr>
                <w:rFonts w:ascii="David" w:hAnsi="David" w:cs="David"/>
                <w:color w:val="080908"/>
                <w:rtl/>
              </w:rPr>
            </w:pPr>
          </w:p>
        </w:tc>
        <w:tc>
          <w:tcPr>
            <w:tcW w:w="2841" w:type="dxa"/>
            <w:tcBorders>
              <w:bottom w:val="single" w:sz="4" w:space="0" w:color="auto"/>
            </w:tcBorders>
          </w:tcPr>
          <w:p w14:paraId="155D67B5" w14:textId="77777777" w:rsidR="00592D39" w:rsidRPr="00BB2DE0" w:rsidRDefault="00592D39" w:rsidP="00BB2DE0">
            <w:pPr>
              <w:spacing w:line="360" w:lineRule="atLeast"/>
              <w:jc w:val="center"/>
              <w:rPr>
                <w:rFonts w:ascii="David" w:hAnsi="David" w:cs="David"/>
                <w:color w:val="080908"/>
                <w:sz w:val="24"/>
                <w:szCs w:val="24"/>
                <w:rtl/>
              </w:rPr>
            </w:pPr>
          </w:p>
        </w:tc>
      </w:tr>
      <w:tr w:rsidR="00592D39" w:rsidRPr="00BB2DE0" w14:paraId="0D71C333" w14:textId="77777777" w:rsidTr="00E71E65">
        <w:trPr>
          <w:jc w:val="center"/>
        </w:trPr>
        <w:tc>
          <w:tcPr>
            <w:tcW w:w="2840" w:type="dxa"/>
            <w:tcBorders>
              <w:top w:val="single" w:sz="4" w:space="0" w:color="auto"/>
            </w:tcBorders>
          </w:tcPr>
          <w:p w14:paraId="7A118322" w14:textId="77777777" w:rsidR="00592D39" w:rsidRPr="00BB2DE0" w:rsidRDefault="00592D39" w:rsidP="00BB2DE0">
            <w:pPr>
              <w:spacing w:line="360" w:lineRule="atLeast"/>
              <w:jc w:val="center"/>
              <w:rPr>
                <w:rFonts w:ascii="David" w:hAnsi="David" w:cs="David"/>
                <w:color w:val="080908"/>
                <w:rtl/>
              </w:rPr>
            </w:pPr>
            <w:r w:rsidRPr="00BB2DE0">
              <w:rPr>
                <w:rFonts w:ascii="David" w:hAnsi="David" w:cs="David" w:hint="cs"/>
                <w:color w:val="080908"/>
                <w:sz w:val="24"/>
                <w:szCs w:val="24"/>
                <w:rtl/>
              </w:rPr>
              <w:t>תאריך</w:t>
            </w:r>
          </w:p>
        </w:tc>
        <w:tc>
          <w:tcPr>
            <w:tcW w:w="567" w:type="dxa"/>
          </w:tcPr>
          <w:p w14:paraId="0CE09B07" w14:textId="77777777" w:rsidR="00592D39" w:rsidRPr="00BB2DE0" w:rsidRDefault="00592D39" w:rsidP="00BB2DE0">
            <w:pPr>
              <w:spacing w:line="360" w:lineRule="atLeast"/>
              <w:jc w:val="center"/>
              <w:rPr>
                <w:rFonts w:ascii="David" w:hAnsi="David" w:cs="David"/>
                <w:color w:val="080908"/>
                <w:rtl/>
              </w:rPr>
            </w:pPr>
          </w:p>
        </w:tc>
        <w:tc>
          <w:tcPr>
            <w:tcW w:w="2841" w:type="dxa"/>
            <w:tcBorders>
              <w:top w:val="single" w:sz="4" w:space="0" w:color="auto"/>
            </w:tcBorders>
          </w:tcPr>
          <w:p w14:paraId="1FA80FC5" w14:textId="77777777" w:rsidR="00592D39" w:rsidRPr="00BB2DE0" w:rsidRDefault="00592D39" w:rsidP="00BB2DE0">
            <w:pPr>
              <w:spacing w:line="360" w:lineRule="atLeast"/>
              <w:jc w:val="center"/>
              <w:rPr>
                <w:rFonts w:ascii="David" w:hAnsi="David" w:cs="David"/>
                <w:color w:val="080908"/>
                <w:sz w:val="24"/>
                <w:szCs w:val="24"/>
                <w:rtl/>
              </w:rPr>
            </w:pPr>
            <w:r w:rsidRPr="00BB2DE0">
              <w:rPr>
                <w:rFonts w:ascii="David" w:hAnsi="David" w:cs="David"/>
                <w:color w:val="080908"/>
                <w:sz w:val="24"/>
                <w:szCs w:val="24"/>
                <w:rtl/>
              </w:rPr>
              <w:t xml:space="preserve">שם המציע + </w:t>
            </w:r>
            <w:r w:rsidRPr="00BB2DE0">
              <w:rPr>
                <w:rFonts w:ascii="David" w:hAnsi="David" w:cs="David" w:hint="cs"/>
                <w:color w:val="080908"/>
                <w:sz w:val="24"/>
                <w:szCs w:val="24"/>
                <w:rtl/>
              </w:rPr>
              <w:t>חתימה</w:t>
            </w:r>
          </w:p>
        </w:tc>
      </w:tr>
    </w:tbl>
    <w:p w14:paraId="605A2BB4" w14:textId="77777777" w:rsidR="00592D39" w:rsidRPr="00BB2DE0" w:rsidRDefault="00592D39" w:rsidP="00BB2DE0">
      <w:pPr>
        <w:spacing w:line="360" w:lineRule="atLeast"/>
        <w:jc w:val="both"/>
        <w:rPr>
          <w:color w:val="080908"/>
          <w:rtl/>
        </w:rPr>
      </w:pPr>
    </w:p>
    <w:p w14:paraId="7E4B90B9" w14:textId="77777777" w:rsidR="00592D39" w:rsidRPr="00BB2DE0" w:rsidRDefault="00592D39" w:rsidP="00BB2DE0">
      <w:pPr>
        <w:spacing w:line="360" w:lineRule="atLeast"/>
        <w:ind w:left="-58"/>
        <w:jc w:val="center"/>
        <w:rPr>
          <w:color w:val="080908"/>
          <w:u w:val="single"/>
          <w:rtl/>
        </w:rPr>
      </w:pPr>
    </w:p>
    <w:p w14:paraId="33FBFE79" w14:textId="77777777" w:rsidR="00592D39" w:rsidRPr="00BB2DE0" w:rsidRDefault="00592D39" w:rsidP="00BB2DE0">
      <w:pPr>
        <w:spacing w:line="360" w:lineRule="atLeast"/>
        <w:ind w:left="-58"/>
        <w:jc w:val="center"/>
        <w:rPr>
          <w:color w:val="080908"/>
          <w:u w:val="single"/>
          <w:rtl/>
        </w:rPr>
      </w:pPr>
    </w:p>
    <w:p w14:paraId="655E25C5" w14:textId="77777777" w:rsidR="00592D39" w:rsidRPr="00BB2DE0" w:rsidRDefault="00592D39" w:rsidP="00BB2DE0">
      <w:pPr>
        <w:spacing w:line="360" w:lineRule="atLeast"/>
        <w:ind w:left="-58"/>
        <w:jc w:val="center"/>
        <w:rPr>
          <w:color w:val="080908"/>
          <w:u w:val="single"/>
          <w:rtl/>
        </w:rPr>
      </w:pPr>
    </w:p>
    <w:p w14:paraId="67DBF126" w14:textId="77777777" w:rsidR="00592D39" w:rsidRPr="00BB2DE0" w:rsidRDefault="00592D39" w:rsidP="00BB2DE0">
      <w:pPr>
        <w:spacing w:line="360" w:lineRule="atLeast"/>
        <w:ind w:left="-58"/>
        <w:jc w:val="center"/>
        <w:rPr>
          <w:color w:val="080908"/>
          <w:u w:val="single"/>
          <w:rtl/>
        </w:rPr>
      </w:pPr>
      <w:r w:rsidRPr="00BB2DE0">
        <w:rPr>
          <w:color w:val="080908"/>
          <w:u w:val="single"/>
          <w:rtl/>
        </w:rPr>
        <w:t>אימות חתימה- במידה והמציע תאגיד</w:t>
      </w:r>
    </w:p>
    <w:p w14:paraId="7BBF1EEF" w14:textId="77777777" w:rsidR="00592D39" w:rsidRPr="00BB2DE0" w:rsidRDefault="00592D39" w:rsidP="00BB2DE0">
      <w:pPr>
        <w:spacing w:line="360" w:lineRule="atLeast"/>
        <w:ind w:left="-58"/>
        <w:rPr>
          <w:color w:val="080908"/>
          <w:rtl/>
        </w:rPr>
      </w:pPr>
    </w:p>
    <w:p w14:paraId="6E12B8BF" w14:textId="77777777" w:rsidR="00592D39" w:rsidRPr="00BB2DE0" w:rsidRDefault="00592D39" w:rsidP="00BB2DE0">
      <w:pPr>
        <w:spacing w:line="360" w:lineRule="atLeast"/>
        <w:ind w:left="-58"/>
        <w:jc w:val="both"/>
        <w:rPr>
          <w:color w:val="080908"/>
          <w:rtl/>
        </w:rPr>
      </w:pPr>
      <w:r w:rsidRPr="00BB2DE0">
        <w:rPr>
          <w:color w:val="080908"/>
          <w:rtl/>
        </w:rPr>
        <w:t>אני הח"מ. עו"ד  מאשר בזאת כי ______________ רשום בישראל על פי דין וכי ה"ה ___________________ אשר חתם על תצהיר זה בפני מוסמך לעשות כן בשמו.</w:t>
      </w:r>
    </w:p>
    <w:p w14:paraId="5F467663" w14:textId="77777777" w:rsidR="00592D39" w:rsidRPr="00BB2DE0" w:rsidRDefault="00592D39" w:rsidP="00BB2DE0">
      <w:pPr>
        <w:spacing w:line="360" w:lineRule="atLeast"/>
        <w:ind w:left="-58"/>
        <w:rPr>
          <w:b/>
          <w:bCs/>
          <w:color w:val="080908"/>
          <w:sz w:val="28"/>
          <w:szCs w:val="28"/>
          <w:rtl/>
        </w:rPr>
      </w:pPr>
      <w:r w:rsidRPr="00BB2DE0">
        <w:rPr>
          <w:color w:val="080908"/>
          <w:rtl/>
        </w:rPr>
        <w:t xml:space="preserve"> </w:t>
      </w:r>
    </w:p>
    <w:tbl>
      <w:tblPr>
        <w:tblStyle w:val="2ff3"/>
        <w:bidiVisual/>
        <w:tblW w:w="8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566"/>
        <w:gridCol w:w="2829"/>
        <w:gridCol w:w="566"/>
        <w:gridCol w:w="2263"/>
      </w:tblGrid>
      <w:tr w:rsidR="00592D39" w:rsidRPr="00BB2DE0" w14:paraId="35B31052" w14:textId="77777777" w:rsidTr="00E71E65">
        <w:tc>
          <w:tcPr>
            <w:tcW w:w="2264" w:type="dxa"/>
            <w:tcBorders>
              <w:bottom w:val="single" w:sz="4" w:space="0" w:color="auto"/>
            </w:tcBorders>
          </w:tcPr>
          <w:p w14:paraId="2D38AFAC" w14:textId="77777777" w:rsidR="00592D39" w:rsidRPr="00BB2DE0" w:rsidRDefault="00592D39" w:rsidP="00BB2DE0">
            <w:pPr>
              <w:spacing w:line="360" w:lineRule="atLeast"/>
              <w:jc w:val="both"/>
              <w:rPr>
                <w:rFonts w:ascii="David" w:hAnsi="David" w:cs="David"/>
                <w:color w:val="080908"/>
                <w:rtl/>
              </w:rPr>
            </w:pPr>
          </w:p>
        </w:tc>
        <w:tc>
          <w:tcPr>
            <w:tcW w:w="566" w:type="dxa"/>
          </w:tcPr>
          <w:p w14:paraId="72B82F0D" w14:textId="77777777" w:rsidR="00592D39" w:rsidRPr="00BB2DE0" w:rsidRDefault="00592D39" w:rsidP="00BB2DE0">
            <w:pPr>
              <w:spacing w:line="360" w:lineRule="atLeast"/>
              <w:jc w:val="both"/>
              <w:rPr>
                <w:rFonts w:ascii="David" w:hAnsi="David" w:cs="David"/>
                <w:color w:val="080908"/>
                <w:rtl/>
              </w:rPr>
            </w:pPr>
          </w:p>
        </w:tc>
        <w:tc>
          <w:tcPr>
            <w:tcW w:w="2829" w:type="dxa"/>
            <w:tcBorders>
              <w:bottom w:val="single" w:sz="4" w:space="0" w:color="auto"/>
            </w:tcBorders>
          </w:tcPr>
          <w:p w14:paraId="1EF1F033" w14:textId="77777777" w:rsidR="00592D39" w:rsidRPr="00BB2DE0" w:rsidRDefault="00592D39" w:rsidP="00BB2DE0">
            <w:pPr>
              <w:spacing w:line="360" w:lineRule="atLeast"/>
              <w:jc w:val="both"/>
              <w:rPr>
                <w:rFonts w:ascii="David" w:hAnsi="David" w:cs="David"/>
                <w:color w:val="080908"/>
                <w:rtl/>
              </w:rPr>
            </w:pPr>
          </w:p>
        </w:tc>
        <w:tc>
          <w:tcPr>
            <w:tcW w:w="566" w:type="dxa"/>
          </w:tcPr>
          <w:p w14:paraId="42988C59" w14:textId="77777777" w:rsidR="00592D39" w:rsidRPr="00BB2DE0" w:rsidRDefault="00592D39" w:rsidP="00BB2DE0">
            <w:pPr>
              <w:spacing w:line="360" w:lineRule="atLeast"/>
              <w:jc w:val="both"/>
              <w:rPr>
                <w:rFonts w:ascii="David" w:hAnsi="David" w:cs="David"/>
                <w:color w:val="080908"/>
                <w:rtl/>
              </w:rPr>
            </w:pPr>
          </w:p>
        </w:tc>
        <w:tc>
          <w:tcPr>
            <w:tcW w:w="2263" w:type="dxa"/>
            <w:tcBorders>
              <w:bottom w:val="single" w:sz="4" w:space="0" w:color="auto"/>
            </w:tcBorders>
          </w:tcPr>
          <w:p w14:paraId="714D1888" w14:textId="77777777" w:rsidR="00592D39" w:rsidRPr="00BB2DE0" w:rsidRDefault="00592D39" w:rsidP="00BB2DE0">
            <w:pPr>
              <w:spacing w:line="360" w:lineRule="atLeast"/>
              <w:jc w:val="both"/>
              <w:rPr>
                <w:rFonts w:ascii="David" w:hAnsi="David" w:cs="David"/>
                <w:color w:val="080908"/>
                <w:sz w:val="24"/>
                <w:szCs w:val="24"/>
                <w:rtl/>
              </w:rPr>
            </w:pPr>
          </w:p>
        </w:tc>
      </w:tr>
      <w:tr w:rsidR="00592D39" w:rsidRPr="00BB2DE0" w14:paraId="25CAE220" w14:textId="77777777" w:rsidTr="00E71E65">
        <w:tc>
          <w:tcPr>
            <w:tcW w:w="2264" w:type="dxa"/>
            <w:tcBorders>
              <w:top w:val="single" w:sz="4" w:space="0" w:color="auto"/>
            </w:tcBorders>
          </w:tcPr>
          <w:p w14:paraId="3185D775" w14:textId="77777777" w:rsidR="00592D39" w:rsidRPr="00BB2DE0" w:rsidRDefault="00592D39" w:rsidP="00BB2DE0">
            <w:pPr>
              <w:spacing w:line="360" w:lineRule="atLeast"/>
              <w:jc w:val="center"/>
              <w:rPr>
                <w:rFonts w:ascii="David" w:hAnsi="David" w:cs="David"/>
                <w:color w:val="080908"/>
                <w:rtl/>
              </w:rPr>
            </w:pPr>
            <w:r w:rsidRPr="00BB2DE0">
              <w:rPr>
                <w:rFonts w:ascii="David" w:hAnsi="David" w:cs="David" w:hint="cs"/>
                <w:color w:val="080908"/>
                <w:sz w:val="24"/>
                <w:szCs w:val="24"/>
                <w:rtl/>
              </w:rPr>
              <w:t>שם</w:t>
            </w:r>
          </w:p>
        </w:tc>
        <w:tc>
          <w:tcPr>
            <w:tcW w:w="566" w:type="dxa"/>
          </w:tcPr>
          <w:p w14:paraId="76A769C9" w14:textId="77777777" w:rsidR="00592D39" w:rsidRPr="00BB2DE0" w:rsidRDefault="00592D39" w:rsidP="00BB2DE0">
            <w:pPr>
              <w:spacing w:line="360" w:lineRule="atLeast"/>
              <w:jc w:val="center"/>
              <w:rPr>
                <w:rFonts w:ascii="David" w:hAnsi="David" w:cs="David"/>
                <w:color w:val="080908"/>
                <w:rtl/>
              </w:rPr>
            </w:pPr>
          </w:p>
        </w:tc>
        <w:tc>
          <w:tcPr>
            <w:tcW w:w="2829" w:type="dxa"/>
            <w:tcBorders>
              <w:top w:val="single" w:sz="4" w:space="0" w:color="auto"/>
            </w:tcBorders>
          </w:tcPr>
          <w:p w14:paraId="0F922C66" w14:textId="77777777" w:rsidR="00592D39" w:rsidRPr="00BB2DE0" w:rsidRDefault="00592D39" w:rsidP="00BB2DE0">
            <w:pPr>
              <w:spacing w:line="360" w:lineRule="atLeast"/>
              <w:jc w:val="center"/>
              <w:rPr>
                <w:rFonts w:ascii="David" w:hAnsi="David" w:cs="David"/>
                <w:color w:val="080908"/>
                <w:rtl/>
              </w:rPr>
            </w:pPr>
            <w:r w:rsidRPr="00BB2DE0">
              <w:rPr>
                <w:rFonts w:ascii="David" w:hAnsi="David" w:cs="David" w:hint="cs"/>
                <w:color w:val="080908"/>
                <w:sz w:val="24"/>
                <w:szCs w:val="24"/>
                <w:rtl/>
              </w:rPr>
              <w:t>חותמת וחתימה</w:t>
            </w:r>
          </w:p>
        </w:tc>
        <w:tc>
          <w:tcPr>
            <w:tcW w:w="566" w:type="dxa"/>
          </w:tcPr>
          <w:p w14:paraId="75BDF994" w14:textId="77777777" w:rsidR="00592D39" w:rsidRPr="00BB2DE0" w:rsidRDefault="00592D39" w:rsidP="00BB2DE0">
            <w:pPr>
              <w:spacing w:line="360" w:lineRule="atLeast"/>
              <w:jc w:val="center"/>
              <w:rPr>
                <w:rFonts w:ascii="David" w:hAnsi="David" w:cs="David"/>
                <w:color w:val="080908"/>
                <w:rtl/>
              </w:rPr>
            </w:pPr>
          </w:p>
        </w:tc>
        <w:tc>
          <w:tcPr>
            <w:tcW w:w="2263" w:type="dxa"/>
            <w:tcBorders>
              <w:top w:val="single" w:sz="4" w:space="0" w:color="auto"/>
            </w:tcBorders>
          </w:tcPr>
          <w:p w14:paraId="141C8945" w14:textId="77777777" w:rsidR="00592D39" w:rsidRPr="00BB2DE0" w:rsidRDefault="00592D39" w:rsidP="00BB2DE0">
            <w:pPr>
              <w:spacing w:line="360" w:lineRule="atLeast"/>
              <w:jc w:val="center"/>
              <w:rPr>
                <w:rFonts w:ascii="David" w:hAnsi="David" w:cs="David"/>
                <w:color w:val="080908"/>
                <w:sz w:val="24"/>
                <w:szCs w:val="24"/>
                <w:rtl/>
              </w:rPr>
            </w:pPr>
            <w:r w:rsidRPr="00BB2DE0">
              <w:rPr>
                <w:rFonts w:ascii="David" w:hAnsi="David" w:cs="David" w:hint="cs"/>
                <w:color w:val="080908"/>
                <w:sz w:val="24"/>
                <w:szCs w:val="24"/>
                <w:rtl/>
              </w:rPr>
              <w:t>תאריך</w:t>
            </w:r>
          </w:p>
        </w:tc>
      </w:tr>
    </w:tbl>
    <w:p w14:paraId="7351B918" w14:textId="77777777" w:rsidR="00592D39" w:rsidRPr="00BB2DE0" w:rsidRDefault="00592D39" w:rsidP="00BB2DE0">
      <w:pPr>
        <w:spacing w:line="360" w:lineRule="atLeast"/>
        <w:ind w:left="-58"/>
        <w:rPr>
          <w:b/>
          <w:bCs/>
          <w:color w:val="080908"/>
          <w:sz w:val="28"/>
          <w:szCs w:val="28"/>
        </w:rPr>
      </w:pPr>
      <w:r w:rsidRPr="00BB2DE0">
        <w:rPr>
          <w:b/>
          <w:bCs/>
          <w:color w:val="080908"/>
          <w:sz w:val="28"/>
          <w:szCs w:val="28"/>
          <w:rtl/>
        </w:rPr>
        <w:br w:type="page"/>
      </w:r>
    </w:p>
    <w:p w14:paraId="2136B4E6" w14:textId="77777777" w:rsidR="00C754FE" w:rsidRPr="00BB2DE0" w:rsidRDefault="00C754FE" w:rsidP="00BB2DE0">
      <w:pPr>
        <w:spacing w:after="200" w:line="360" w:lineRule="atLeast"/>
        <w:jc w:val="center"/>
        <w:rPr>
          <w:b/>
          <w:bCs/>
          <w:color w:val="080908"/>
          <w:szCs w:val="32"/>
          <w:u w:val="single"/>
          <w:rtl/>
        </w:rPr>
      </w:pPr>
      <w:r w:rsidRPr="00BB2DE0">
        <w:rPr>
          <w:rFonts w:hint="cs"/>
          <w:b/>
          <w:bCs/>
          <w:color w:val="080908"/>
          <w:sz w:val="32"/>
          <w:szCs w:val="32"/>
          <w:u w:val="single"/>
          <w:rtl/>
        </w:rPr>
        <w:lastRenderedPageBreak/>
        <w:t>נספח 5- הצהרה בדבר  המחסן המוצע</w:t>
      </w:r>
    </w:p>
    <w:p w14:paraId="4AC693AD" w14:textId="77777777" w:rsidR="00C754FE" w:rsidRPr="00BB2DE0" w:rsidRDefault="00C754FE" w:rsidP="00BB2DE0">
      <w:pPr>
        <w:spacing w:after="200" w:line="360" w:lineRule="atLeast"/>
        <w:jc w:val="right"/>
        <w:rPr>
          <w:color w:val="080908"/>
          <w:rtl/>
        </w:rPr>
      </w:pPr>
      <w:r w:rsidRPr="00BB2DE0">
        <w:rPr>
          <w:rFonts w:hint="cs"/>
          <w:color w:val="080908"/>
          <w:rtl/>
        </w:rPr>
        <w:t> </w:t>
      </w:r>
    </w:p>
    <w:p w14:paraId="3F1C2F8F" w14:textId="77777777" w:rsidR="00C754FE" w:rsidRPr="00BB2DE0" w:rsidRDefault="00C754FE" w:rsidP="00BB2DE0">
      <w:pPr>
        <w:spacing w:line="360" w:lineRule="atLeast"/>
        <w:ind w:left="360"/>
        <w:contextualSpacing/>
        <w:jc w:val="both"/>
        <w:rPr>
          <w:b/>
          <w:bCs/>
          <w:color w:val="080908"/>
          <w:rtl/>
        </w:rPr>
      </w:pPr>
      <w:r w:rsidRPr="00BB2DE0">
        <w:rPr>
          <w:rFonts w:hint="cs"/>
          <w:b/>
          <w:bCs/>
          <w:color w:val="080908"/>
          <w:rtl/>
        </w:rPr>
        <w:t>מציע שאינו תאגיד</w:t>
      </w:r>
    </w:p>
    <w:p w14:paraId="37596761" w14:textId="77777777" w:rsidR="00C754FE" w:rsidRPr="00BB2DE0" w:rsidRDefault="00C754FE" w:rsidP="00BB2DE0">
      <w:pPr>
        <w:spacing w:line="360" w:lineRule="atLeast"/>
        <w:ind w:left="360"/>
        <w:contextualSpacing/>
        <w:jc w:val="both"/>
        <w:rPr>
          <w:color w:val="080908"/>
          <w:rtl/>
        </w:rPr>
      </w:pPr>
      <w:r w:rsidRPr="00BB2DE0">
        <w:rPr>
          <w:color w:val="080908"/>
          <w:rtl/>
        </w:rPr>
        <w:t xml:space="preserve">אני הח"מ_____________, נושא ת.ז. מס' ____________(להלן: המציע), </w:t>
      </w:r>
      <w:r w:rsidRPr="00BB2DE0">
        <w:rPr>
          <w:rFonts w:hint="cs"/>
          <w:color w:val="080908"/>
          <w:rtl/>
        </w:rPr>
        <w:t xml:space="preserve">מציעים </w:t>
      </w:r>
      <w:r w:rsidRPr="00BB2DE0">
        <w:rPr>
          <w:color w:val="080908"/>
          <w:rtl/>
        </w:rPr>
        <w:t xml:space="preserve">לאחסן </w:t>
      </w:r>
      <w:r w:rsidRPr="00BB2DE0">
        <w:rPr>
          <w:rFonts w:hint="cs"/>
          <w:color w:val="080908"/>
          <w:rtl/>
        </w:rPr>
        <w:t>להוביל ול</w:t>
      </w:r>
      <w:r w:rsidRPr="00BB2DE0">
        <w:rPr>
          <w:color w:val="080908"/>
          <w:rtl/>
        </w:rPr>
        <w:t>השמ</w:t>
      </w:r>
      <w:r w:rsidRPr="00BB2DE0">
        <w:rPr>
          <w:rFonts w:hint="cs"/>
          <w:color w:val="080908"/>
          <w:rtl/>
        </w:rPr>
        <w:t>י</w:t>
      </w:r>
      <w:r w:rsidRPr="00BB2DE0">
        <w:rPr>
          <w:color w:val="080908"/>
          <w:rtl/>
        </w:rPr>
        <w:t>ד צעצועים מסוכנים</w:t>
      </w:r>
      <w:r w:rsidRPr="00BB2DE0">
        <w:rPr>
          <w:rFonts w:hint="cs"/>
          <w:color w:val="080908"/>
          <w:rtl/>
        </w:rPr>
        <w:t xml:space="preserve"> לפי מכרז זה-  מס' 2/20</w:t>
      </w:r>
      <w:r w:rsidRPr="00BB2DE0">
        <w:rPr>
          <w:color w:val="080908"/>
          <w:rtl/>
        </w:rPr>
        <w:t xml:space="preserve">, בהתאם לדרישת המשרד, כדלקמן: </w:t>
      </w:r>
    </w:p>
    <w:p w14:paraId="7BDFB353" w14:textId="77777777" w:rsidR="00C754FE" w:rsidRPr="00BB2DE0" w:rsidRDefault="00C754FE" w:rsidP="00BB2DE0">
      <w:pPr>
        <w:spacing w:line="360" w:lineRule="atLeast"/>
        <w:ind w:left="360"/>
        <w:contextualSpacing/>
        <w:jc w:val="both"/>
        <w:rPr>
          <w:b/>
          <w:bCs/>
          <w:color w:val="080908"/>
          <w:rtl/>
        </w:rPr>
      </w:pPr>
      <w:r w:rsidRPr="00BB2DE0">
        <w:rPr>
          <w:rFonts w:hint="cs"/>
          <w:b/>
          <w:bCs/>
          <w:color w:val="080908"/>
          <w:rtl/>
        </w:rPr>
        <w:t>מציע שהינו תאגיד</w:t>
      </w:r>
    </w:p>
    <w:p w14:paraId="4FEF751B" w14:textId="77777777" w:rsidR="00C754FE" w:rsidRPr="00BB2DE0" w:rsidRDefault="00C754FE" w:rsidP="00BB2DE0">
      <w:pPr>
        <w:spacing w:line="360" w:lineRule="atLeast"/>
        <w:ind w:left="360"/>
        <w:contextualSpacing/>
        <w:jc w:val="both"/>
        <w:rPr>
          <w:color w:val="080908"/>
          <w:rtl/>
        </w:rPr>
      </w:pPr>
      <w:r w:rsidRPr="00BB2DE0">
        <w:rPr>
          <w:color w:val="080908"/>
          <w:rtl/>
        </w:rPr>
        <w:t xml:space="preserve">אני הח"מ ______________, נושא ת.ז. מס' _______, מורשה החתימה מטעם __________________ שמספרו ____________(להלן: המציע) </w:t>
      </w:r>
      <w:r w:rsidRPr="00BB2DE0">
        <w:rPr>
          <w:rFonts w:hint="cs"/>
          <w:color w:val="080908"/>
          <w:rtl/>
        </w:rPr>
        <w:t xml:space="preserve">מציעים </w:t>
      </w:r>
      <w:r w:rsidRPr="00BB2DE0">
        <w:rPr>
          <w:color w:val="080908"/>
          <w:rtl/>
        </w:rPr>
        <w:t>לאחסן</w:t>
      </w:r>
      <w:r w:rsidRPr="00BB2DE0">
        <w:rPr>
          <w:rFonts w:hint="cs"/>
          <w:color w:val="080908"/>
          <w:rtl/>
        </w:rPr>
        <w:t>,</w:t>
      </w:r>
      <w:r w:rsidRPr="00BB2DE0">
        <w:rPr>
          <w:color w:val="080908"/>
          <w:rtl/>
        </w:rPr>
        <w:t xml:space="preserve"> </w:t>
      </w:r>
      <w:r w:rsidRPr="00BB2DE0">
        <w:rPr>
          <w:rFonts w:hint="cs"/>
          <w:color w:val="080908"/>
          <w:rtl/>
        </w:rPr>
        <w:t>להוביל</w:t>
      </w:r>
      <w:r w:rsidRPr="00BB2DE0">
        <w:rPr>
          <w:color w:val="080908"/>
          <w:rtl/>
        </w:rPr>
        <w:t xml:space="preserve"> </w:t>
      </w:r>
      <w:r w:rsidRPr="00BB2DE0">
        <w:rPr>
          <w:rFonts w:hint="cs"/>
          <w:color w:val="080908"/>
          <w:rtl/>
        </w:rPr>
        <w:t>ול</w:t>
      </w:r>
      <w:r w:rsidRPr="00BB2DE0">
        <w:rPr>
          <w:color w:val="080908"/>
          <w:rtl/>
        </w:rPr>
        <w:t>השמ</w:t>
      </w:r>
      <w:r w:rsidRPr="00BB2DE0">
        <w:rPr>
          <w:rFonts w:hint="cs"/>
          <w:color w:val="080908"/>
          <w:rtl/>
        </w:rPr>
        <w:t>י</w:t>
      </w:r>
      <w:r w:rsidRPr="00BB2DE0">
        <w:rPr>
          <w:color w:val="080908"/>
          <w:rtl/>
        </w:rPr>
        <w:t>ד צעצועים מסוכנים</w:t>
      </w:r>
      <w:r w:rsidRPr="00BB2DE0">
        <w:rPr>
          <w:rFonts w:hint="cs"/>
          <w:color w:val="080908"/>
          <w:rtl/>
        </w:rPr>
        <w:t xml:space="preserve"> לפי מכרז זה-  מס' 2/20</w:t>
      </w:r>
      <w:r w:rsidRPr="00BB2DE0">
        <w:rPr>
          <w:color w:val="080908"/>
          <w:rtl/>
        </w:rPr>
        <w:t>, בהתאם לדרישת המשרד, כדלקמן:</w:t>
      </w:r>
    </w:p>
    <w:p w14:paraId="306C73B0" w14:textId="77777777" w:rsidR="00C754FE" w:rsidRPr="00BB2DE0" w:rsidRDefault="00C754FE" w:rsidP="00176389">
      <w:pPr>
        <w:numPr>
          <w:ilvl w:val="0"/>
          <w:numId w:val="90"/>
        </w:numPr>
        <w:spacing w:after="200" w:line="360" w:lineRule="atLeast"/>
        <w:jc w:val="both"/>
        <w:rPr>
          <w:color w:val="080908"/>
        </w:rPr>
      </w:pPr>
      <w:r w:rsidRPr="00BB2DE0">
        <w:rPr>
          <w:rFonts w:hint="cs"/>
          <w:b/>
          <w:bCs/>
          <w:color w:val="080908"/>
          <w:u w:val="single"/>
          <w:rtl/>
        </w:rPr>
        <w:t>מחסן:</w:t>
      </w:r>
      <w:r w:rsidRPr="00BB2DE0">
        <w:rPr>
          <w:color w:val="080908"/>
          <w:rtl/>
        </w:rPr>
        <w:t xml:space="preserve">   </w:t>
      </w:r>
    </w:p>
    <w:p w14:paraId="4B9EE979" w14:textId="77777777" w:rsidR="00C754FE" w:rsidRPr="00BB2DE0" w:rsidRDefault="00C754FE" w:rsidP="00176389">
      <w:pPr>
        <w:numPr>
          <w:ilvl w:val="1"/>
          <w:numId w:val="90"/>
        </w:numPr>
        <w:spacing w:after="200" w:line="360" w:lineRule="atLeast"/>
        <w:ind w:left="935" w:hanging="419"/>
        <w:jc w:val="both"/>
        <w:rPr>
          <w:color w:val="080908"/>
        </w:rPr>
      </w:pPr>
      <w:r w:rsidRPr="00BB2DE0">
        <w:rPr>
          <w:rFonts w:hint="cs"/>
          <w:color w:val="080908"/>
          <w:rtl/>
        </w:rPr>
        <w:t>מיקום המחסן:</w:t>
      </w:r>
    </w:p>
    <w:p w14:paraId="2A6FAC30" w14:textId="4CB6A6E9"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כתובת:__________________________________________________________________________________________________________________________________________________________________</w:t>
      </w:r>
    </w:p>
    <w:p w14:paraId="192D7020"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המחסן בבעלותנו /*בשכירות: __________________________________</w:t>
      </w:r>
    </w:p>
    <w:p w14:paraId="7F33486C"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במידה והמחסן נמצא בשכירות, שם הבעלים: _______________________</w:t>
      </w:r>
    </w:p>
    <w:p w14:paraId="6D6E5E67" w14:textId="77777777" w:rsidR="00C754FE" w:rsidRPr="00BB2DE0" w:rsidRDefault="00C754FE" w:rsidP="00BB2DE0">
      <w:pPr>
        <w:spacing w:line="360" w:lineRule="atLeast"/>
        <w:ind w:left="1502"/>
        <w:jc w:val="both"/>
        <w:rPr>
          <w:color w:val="080908"/>
          <w:rtl/>
        </w:rPr>
      </w:pPr>
      <w:r w:rsidRPr="00BB2DE0">
        <w:rPr>
          <w:rFonts w:hint="cs"/>
          <w:color w:val="080908"/>
          <w:rtl/>
        </w:rPr>
        <w:t>________________________________________________________</w:t>
      </w:r>
    </w:p>
    <w:p w14:paraId="3E288955"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המחסן</w:t>
      </w:r>
      <w:r w:rsidRPr="00BB2DE0">
        <w:rPr>
          <w:color w:val="080908"/>
          <w:rtl/>
        </w:rPr>
        <w:t xml:space="preserve"> עומד בכל הדרישות המפורטות בנספח </w:t>
      </w:r>
      <w:r w:rsidRPr="00BB2DE0">
        <w:rPr>
          <w:rFonts w:hint="cs"/>
          <w:color w:val="080908"/>
          <w:rtl/>
        </w:rPr>
        <w:t>ט</w:t>
      </w:r>
      <w:r w:rsidRPr="00BB2DE0">
        <w:rPr>
          <w:color w:val="080908"/>
          <w:rtl/>
        </w:rPr>
        <w:t>': כן/לא.</w:t>
      </w:r>
    </w:p>
    <w:p w14:paraId="34295BB8"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שטח רצפת המחסן במ"ר: _____________________________________</w:t>
      </w:r>
    </w:p>
    <w:p w14:paraId="31B07384"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גובה התקרה של המחסן במטר:_________________________________</w:t>
      </w:r>
    </w:p>
    <w:p w14:paraId="594C6857"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המחסן בנוי מבטון/* מחומר אחר:_______________________________</w:t>
      </w:r>
    </w:p>
    <w:p w14:paraId="634BC631"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התקרה של המחסן עשויה מ:___________________________________</w:t>
      </w:r>
    </w:p>
    <w:p w14:paraId="6CFF37EA"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הרצפה של המחסן עשויה מ:___________________________________</w:t>
      </w:r>
    </w:p>
    <w:p w14:paraId="1610FE5A" w14:textId="77777777" w:rsidR="00C754FE" w:rsidRPr="00BB2DE0" w:rsidRDefault="00C754FE" w:rsidP="00176389">
      <w:pPr>
        <w:numPr>
          <w:ilvl w:val="2"/>
          <w:numId w:val="90"/>
        </w:numPr>
        <w:spacing w:after="200" w:line="360" w:lineRule="atLeast"/>
        <w:ind w:left="1502" w:hanging="709"/>
        <w:jc w:val="both"/>
        <w:rPr>
          <w:color w:val="080908"/>
        </w:rPr>
      </w:pPr>
      <w:r w:rsidRPr="00BB2DE0">
        <w:rPr>
          <w:rFonts w:hint="cs"/>
          <w:color w:val="080908"/>
          <w:rtl/>
        </w:rPr>
        <w:t>כושר עומס רצפת המחסן הוא:_________________________________</w:t>
      </w:r>
    </w:p>
    <w:p w14:paraId="24FA7D5E" w14:textId="77777777" w:rsidR="00C754FE" w:rsidRPr="00BB2DE0" w:rsidRDefault="00C754FE" w:rsidP="0022579D">
      <w:pPr>
        <w:numPr>
          <w:ilvl w:val="2"/>
          <w:numId w:val="90"/>
        </w:numPr>
        <w:spacing w:line="360" w:lineRule="atLeast"/>
        <w:ind w:left="1503" w:hanging="709"/>
        <w:jc w:val="both"/>
        <w:rPr>
          <w:color w:val="080908"/>
        </w:rPr>
      </w:pPr>
      <w:r w:rsidRPr="00BB2DE0">
        <w:rPr>
          <w:rFonts w:hint="cs"/>
          <w:color w:val="080908"/>
          <w:rtl/>
        </w:rPr>
        <w:t>פירוט דרכי גישה למחסן:______________________________________</w:t>
      </w:r>
    </w:p>
    <w:p w14:paraId="38A83B3E" w14:textId="197B8C68" w:rsidR="00C754FE" w:rsidRPr="00BB2DE0" w:rsidRDefault="00C754FE" w:rsidP="0022579D">
      <w:pPr>
        <w:spacing w:line="360" w:lineRule="atLeast"/>
        <w:ind w:left="1503"/>
        <w:jc w:val="both"/>
        <w:rPr>
          <w:color w:val="080908"/>
          <w:rtl/>
        </w:rPr>
      </w:pPr>
      <w:r w:rsidRPr="00BB2DE0">
        <w:rPr>
          <w:rFonts w:hint="cs"/>
          <w:color w:val="080908"/>
          <w:rtl/>
        </w:rPr>
        <w:t>________________________________________________________________________________________________________________________________________________________________________________________________________________________________</w:t>
      </w:r>
    </w:p>
    <w:p w14:paraId="28F586ED" w14:textId="77777777" w:rsidR="00C754FE" w:rsidRPr="00BB2DE0" w:rsidRDefault="00C754FE" w:rsidP="005569A3">
      <w:pPr>
        <w:numPr>
          <w:ilvl w:val="2"/>
          <w:numId w:val="90"/>
        </w:numPr>
        <w:spacing w:line="360" w:lineRule="atLeast"/>
        <w:ind w:left="1503" w:hanging="709"/>
        <w:jc w:val="both"/>
        <w:rPr>
          <w:color w:val="080908"/>
        </w:rPr>
      </w:pPr>
      <w:r w:rsidRPr="00BB2DE0">
        <w:rPr>
          <w:rFonts w:hint="cs"/>
          <w:color w:val="080908"/>
          <w:rtl/>
        </w:rPr>
        <w:lastRenderedPageBreak/>
        <w:t>במחסן קיים ציוד לכיבוי אשֹ: כן/לא</w:t>
      </w:r>
    </w:p>
    <w:p w14:paraId="6E45FDEC" w14:textId="77777777" w:rsidR="00C754FE" w:rsidRPr="00BB2DE0" w:rsidRDefault="00C754FE" w:rsidP="005569A3">
      <w:pPr>
        <w:numPr>
          <w:ilvl w:val="2"/>
          <w:numId w:val="90"/>
        </w:numPr>
        <w:spacing w:line="360" w:lineRule="atLeast"/>
        <w:ind w:left="1503" w:hanging="709"/>
        <w:jc w:val="both"/>
        <w:rPr>
          <w:color w:val="080908"/>
        </w:rPr>
      </w:pPr>
      <w:r w:rsidRPr="00BB2DE0">
        <w:rPr>
          <w:rFonts w:hint="cs"/>
          <w:color w:val="080908"/>
          <w:rtl/>
        </w:rPr>
        <w:t>במחסן קיימת הספקת כוח ותאורה: כן/*לא</w:t>
      </w:r>
    </w:p>
    <w:p w14:paraId="0E2B400C" w14:textId="77777777" w:rsidR="00C754FE" w:rsidRPr="00BB2DE0" w:rsidRDefault="00C754FE" w:rsidP="005569A3">
      <w:pPr>
        <w:numPr>
          <w:ilvl w:val="2"/>
          <w:numId w:val="90"/>
        </w:numPr>
        <w:spacing w:line="360" w:lineRule="atLeast"/>
        <w:ind w:left="1503" w:hanging="709"/>
        <w:jc w:val="both"/>
        <w:rPr>
          <w:color w:val="080908"/>
        </w:rPr>
      </w:pPr>
      <w:r w:rsidRPr="00BB2DE0">
        <w:rPr>
          <w:rFonts w:hint="cs"/>
          <w:color w:val="080908"/>
          <w:rtl/>
        </w:rPr>
        <w:t>קיים קירור במחסן: כן/*לא</w:t>
      </w:r>
    </w:p>
    <w:p w14:paraId="2C44C2D5" w14:textId="77777777" w:rsidR="00C754FE" w:rsidRPr="00BB2DE0" w:rsidRDefault="00C754FE" w:rsidP="005569A3">
      <w:pPr>
        <w:numPr>
          <w:ilvl w:val="2"/>
          <w:numId w:val="90"/>
        </w:numPr>
        <w:spacing w:line="360" w:lineRule="atLeast"/>
        <w:ind w:left="1503" w:hanging="709"/>
        <w:jc w:val="both"/>
        <w:rPr>
          <w:color w:val="080908"/>
        </w:rPr>
      </w:pPr>
      <w:r w:rsidRPr="00BB2DE0">
        <w:rPr>
          <w:rFonts w:hint="cs"/>
          <w:color w:val="080908"/>
          <w:rtl/>
        </w:rPr>
        <w:t>קיימת מערכת אזעקה ו/או שמירה: כן/*לא</w:t>
      </w:r>
    </w:p>
    <w:p w14:paraId="64F3413D" w14:textId="77777777" w:rsidR="00C754FE" w:rsidRPr="00BB2DE0" w:rsidRDefault="00C754FE" w:rsidP="005569A3">
      <w:pPr>
        <w:numPr>
          <w:ilvl w:val="2"/>
          <w:numId w:val="90"/>
        </w:numPr>
        <w:spacing w:line="360" w:lineRule="atLeast"/>
        <w:ind w:left="1503" w:hanging="709"/>
        <w:jc w:val="both"/>
        <w:rPr>
          <w:color w:val="080908"/>
        </w:rPr>
      </w:pPr>
      <w:r w:rsidRPr="00BB2DE0">
        <w:rPr>
          <w:rFonts w:hint="cs"/>
          <w:color w:val="080908"/>
          <w:rtl/>
        </w:rPr>
        <w:t>הערות נוספות: ____________________________________________</w:t>
      </w:r>
      <w:r w:rsidRPr="00BB2DE0">
        <w:rPr>
          <w:rFonts w:hint="cs"/>
          <w:color w:val="080908"/>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1AB586" w14:textId="77777777" w:rsidR="00C754FE" w:rsidRPr="00BB2DE0" w:rsidRDefault="00C754FE" w:rsidP="00176389">
      <w:pPr>
        <w:numPr>
          <w:ilvl w:val="0"/>
          <w:numId w:val="90"/>
        </w:numPr>
        <w:spacing w:after="200" w:line="360" w:lineRule="atLeast"/>
        <w:jc w:val="both"/>
        <w:rPr>
          <w:color w:val="080908"/>
          <w:rtl/>
        </w:rPr>
      </w:pPr>
      <w:r w:rsidRPr="00BB2DE0">
        <w:rPr>
          <w:rFonts w:hint="cs"/>
          <w:color w:val="080908"/>
          <w:rtl/>
        </w:rPr>
        <w:t xml:space="preserve">אנו מצהירים כי המחסן תואם את התיאור לפי נספח 1 המצורף להצעתנו זו וכי המחסן עומד בדרישות המעוגנות בנספח ט' לתנאי הסף. </w:t>
      </w:r>
    </w:p>
    <w:p w14:paraId="12B2B2E5" w14:textId="77777777" w:rsidR="00C754FE" w:rsidRPr="00BB2DE0" w:rsidRDefault="00C754FE" w:rsidP="00BB2DE0">
      <w:pPr>
        <w:spacing w:after="200" w:line="360" w:lineRule="atLeast"/>
        <w:rPr>
          <w:color w:val="080908"/>
          <w:rtl/>
        </w:rPr>
      </w:pPr>
    </w:p>
    <w:tbl>
      <w:tblPr>
        <w:tblStyle w:val="3f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567"/>
        <w:gridCol w:w="2841"/>
      </w:tblGrid>
      <w:tr w:rsidR="00C754FE" w:rsidRPr="00BB2DE0" w14:paraId="1E3FB8A1" w14:textId="77777777" w:rsidTr="00E71E65">
        <w:trPr>
          <w:jc w:val="center"/>
        </w:trPr>
        <w:tc>
          <w:tcPr>
            <w:tcW w:w="2840" w:type="dxa"/>
            <w:tcBorders>
              <w:bottom w:val="single" w:sz="4" w:space="0" w:color="auto"/>
            </w:tcBorders>
          </w:tcPr>
          <w:p w14:paraId="6C85AD2B" w14:textId="77777777" w:rsidR="00C754FE" w:rsidRPr="00BB2DE0" w:rsidRDefault="00C754FE" w:rsidP="00BB2DE0">
            <w:pPr>
              <w:spacing w:line="360" w:lineRule="atLeast"/>
              <w:jc w:val="center"/>
              <w:rPr>
                <w:rFonts w:ascii="David" w:hAnsi="David" w:cs="David"/>
                <w:color w:val="080908"/>
                <w:rtl/>
              </w:rPr>
            </w:pPr>
          </w:p>
        </w:tc>
        <w:tc>
          <w:tcPr>
            <w:tcW w:w="567" w:type="dxa"/>
          </w:tcPr>
          <w:p w14:paraId="5F512A61" w14:textId="77777777" w:rsidR="00C754FE" w:rsidRPr="00BB2DE0" w:rsidRDefault="00C754FE" w:rsidP="00BB2DE0">
            <w:pPr>
              <w:spacing w:line="360" w:lineRule="atLeast"/>
              <w:jc w:val="center"/>
              <w:rPr>
                <w:rFonts w:ascii="David" w:hAnsi="David" w:cs="David"/>
                <w:color w:val="080908"/>
                <w:rtl/>
              </w:rPr>
            </w:pPr>
          </w:p>
        </w:tc>
        <w:tc>
          <w:tcPr>
            <w:tcW w:w="2841" w:type="dxa"/>
            <w:tcBorders>
              <w:bottom w:val="single" w:sz="4" w:space="0" w:color="auto"/>
            </w:tcBorders>
          </w:tcPr>
          <w:p w14:paraId="47D3AA79" w14:textId="77777777" w:rsidR="00C754FE" w:rsidRPr="00BB2DE0" w:rsidRDefault="00C754FE" w:rsidP="00BB2DE0">
            <w:pPr>
              <w:spacing w:line="360" w:lineRule="atLeast"/>
              <w:jc w:val="center"/>
              <w:rPr>
                <w:rFonts w:ascii="David" w:hAnsi="David" w:cs="David"/>
                <w:color w:val="080908"/>
                <w:sz w:val="24"/>
                <w:szCs w:val="24"/>
                <w:rtl/>
              </w:rPr>
            </w:pPr>
          </w:p>
        </w:tc>
      </w:tr>
      <w:tr w:rsidR="00C754FE" w:rsidRPr="00BB2DE0" w14:paraId="6DE149C9" w14:textId="77777777" w:rsidTr="00E71E65">
        <w:trPr>
          <w:jc w:val="center"/>
        </w:trPr>
        <w:tc>
          <w:tcPr>
            <w:tcW w:w="2840" w:type="dxa"/>
            <w:tcBorders>
              <w:top w:val="single" w:sz="4" w:space="0" w:color="auto"/>
            </w:tcBorders>
          </w:tcPr>
          <w:p w14:paraId="0D9AB5B5" w14:textId="77777777" w:rsidR="00C754FE" w:rsidRPr="00BB2DE0" w:rsidRDefault="00C754FE" w:rsidP="00BB2DE0">
            <w:pPr>
              <w:spacing w:line="360" w:lineRule="atLeast"/>
              <w:jc w:val="center"/>
              <w:rPr>
                <w:rFonts w:ascii="David" w:hAnsi="David" w:cs="David"/>
                <w:color w:val="080908"/>
                <w:rtl/>
              </w:rPr>
            </w:pPr>
            <w:r w:rsidRPr="00BB2DE0">
              <w:rPr>
                <w:rFonts w:ascii="David" w:hAnsi="David" w:cs="David" w:hint="cs"/>
                <w:color w:val="080908"/>
                <w:sz w:val="24"/>
                <w:szCs w:val="24"/>
                <w:rtl/>
              </w:rPr>
              <w:t>תאריך</w:t>
            </w:r>
          </w:p>
        </w:tc>
        <w:tc>
          <w:tcPr>
            <w:tcW w:w="567" w:type="dxa"/>
          </w:tcPr>
          <w:p w14:paraId="0339A398" w14:textId="77777777" w:rsidR="00C754FE" w:rsidRPr="00BB2DE0" w:rsidRDefault="00C754FE" w:rsidP="00BB2DE0">
            <w:pPr>
              <w:spacing w:line="360" w:lineRule="atLeast"/>
              <w:jc w:val="center"/>
              <w:rPr>
                <w:rFonts w:ascii="David" w:hAnsi="David" w:cs="David"/>
                <w:color w:val="080908"/>
                <w:rtl/>
              </w:rPr>
            </w:pPr>
          </w:p>
        </w:tc>
        <w:tc>
          <w:tcPr>
            <w:tcW w:w="2841" w:type="dxa"/>
            <w:tcBorders>
              <w:top w:val="single" w:sz="4" w:space="0" w:color="auto"/>
            </w:tcBorders>
          </w:tcPr>
          <w:p w14:paraId="5545B298" w14:textId="77777777" w:rsidR="00C754FE" w:rsidRPr="00BB2DE0" w:rsidRDefault="00C754FE" w:rsidP="00BB2DE0">
            <w:pPr>
              <w:spacing w:line="360" w:lineRule="atLeast"/>
              <w:jc w:val="center"/>
              <w:rPr>
                <w:rFonts w:ascii="David" w:hAnsi="David" w:cs="David"/>
                <w:color w:val="080908"/>
                <w:sz w:val="24"/>
                <w:szCs w:val="24"/>
                <w:rtl/>
              </w:rPr>
            </w:pPr>
            <w:r w:rsidRPr="00BB2DE0">
              <w:rPr>
                <w:rFonts w:ascii="David" w:hAnsi="David" w:cs="David" w:hint="cs"/>
                <w:color w:val="080908"/>
                <w:sz w:val="24"/>
                <w:szCs w:val="24"/>
                <w:rtl/>
              </w:rPr>
              <w:t xml:space="preserve">חתימת </w:t>
            </w:r>
            <w:r w:rsidRPr="00BB2DE0">
              <w:rPr>
                <w:rFonts w:ascii="David" w:hAnsi="David" w:cs="David"/>
                <w:color w:val="080908"/>
                <w:sz w:val="24"/>
                <w:szCs w:val="24"/>
                <w:rtl/>
              </w:rPr>
              <w:t>המציע</w:t>
            </w:r>
          </w:p>
        </w:tc>
      </w:tr>
    </w:tbl>
    <w:p w14:paraId="76D88952" w14:textId="77777777" w:rsidR="00C754FE" w:rsidRPr="00BB2DE0" w:rsidRDefault="00C754FE" w:rsidP="00BB2DE0">
      <w:pPr>
        <w:spacing w:after="200" w:line="360" w:lineRule="atLeast"/>
        <w:rPr>
          <w:color w:val="080908"/>
          <w:rtl/>
        </w:rPr>
      </w:pPr>
    </w:p>
    <w:p w14:paraId="6C18FECE" w14:textId="77777777" w:rsidR="00C754FE" w:rsidRPr="00BB2DE0" w:rsidRDefault="00C754FE" w:rsidP="00BB2DE0">
      <w:pPr>
        <w:spacing w:after="200" w:line="360" w:lineRule="atLeast"/>
        <w:rPr>
          <w:color w:val="080908"/>
          <w:rtl/>
        </w:rPr>
      </w:pPr>
    </w:p>
    <w:p w14:paraId="15F413F5" w14:textId="77777777" w:rsidR="00C754FE" w:rsidRPr="00BB2DE0" w:rsidRDefault="00C754FE" w:rsidP="00BB2DE0">
      <w:pPr>
        <w:spacing w:after="200" w:line="360" w:lineRule="atLeast"/>
        <w:rPr>
          <w:color w:val="080908"/>
          <w:rtl/>
        </w:rPr>
      </w:pPr>
      <w:r w:rsidRPr="00BB2DE0">
        <w:rPr>
          <w:rFonts w:hint="cs"/>
          <w:color w:val="080908"/>
          <w:rtl/>
        </w:rPr>
        <w:t>* להשלמה או למחיקה, לפי העניין</w:t>
      </w:r>
    </w:p>
    <w:p w14:paraId="4FAE5FDE" w14:textId="77777777" w:rsidR="00592D39" w:rsidRPr="00BB2DE0" w:rsidRDefault="00592D39" w:rsidP="00BB2DE0">
      <w:pPr>
        <w:pStyle w:val="afffffffc"/>
        <w:spacing w:line="360" w:lineRule="atLeast"/>
        <w:jc w:val="left"/>
        <w:rPr>
          <w:color w:val="080908"/>
          <w:rtl/>
        </w:rPr>
      </w:pPr>
    </w:p>
    <w:p w14:paraId="6FA09486" w14:textId="40AD0623" w:rsidR="005569A3" w:rsidRDefault="005569A3">
      <w:pPr>
        <w:bidi w:val="0"/>
        <w:spacing w:before="200" w:after="200" w:line="276" w:lineRule="auto"/>
        <w:rPr>
          <w:color w:val="080908"/>
          <w:rtl/>
        </w:rPr>
      </w:pPr>
      <w:r>
        <w:rPr>
          <w:color w:val="080908"/>
          <w:rtl/>
        </w:rPr>
        <w:br w:type="page"/>
      </w:r>
    </w:p>
    <w:p w14:paraId="48D1473A" w14:textId="77777777" w:rsidR="009C285E" w:rsidRPr="00BB2DE0" w:rsidRDefault="009C285E" w:rsidP="00BB2DE0">
      <w:pPr>
        <w:spacing w:line="360" w:lineRule="atLeast"/>
        <w:rPr>
          <w:color w:val="080908"/>
          <w:rtl/>
        </w:rPr>
      </w:pPr>
    </w:p>
    <w:p w14:paraId="7E6EC074" w14:textId="77777777" w:rsidR="007445D7" w:rsidRPr="00BB2DE0" w:rsidRDefault="007445D7" w:rsidP="00BB2DE0">
      <w:pPr>
        <w:pStyle w:val="afffffffa"/>
        <w:spacing w:line="360" w:lineRule="atLeast"/>
        <w:rPr>
          <w:color w:val="080908"/>
          <w:rtl/>
        </w:rPr>
      </w:pPr>
      <w:bookmarkStart w:id="403" w:name="_Toc256000057"/>
      <w:bookmarkStart w:id="404" w:name="_Toc173823732"/>
      <w:bookmarkStart w:id="405" w:name="_Toc173825541"/>
    </w:p>
    <w:p w14:paraId="79DA1201" w14:textId="77777777" w:rsidR="009C285E" w:rsidRPr="00BB2DE0" w:rsidRDefault="009370E0" w:rsidP="00BB2DE0">
      <w:pPr>
        <w:pStyle w:val="afffffffa"/>
        <w:spacing w:line="360" w:lineRule="atLeast"/>
        <w:rPr>
          <w:color w:val="080908"/>
          <w:rtl/>
        </w:rPr>
      </w:pPr>
      <w:r w:rsidRPr="00BB2DE0">
        <w:rPr>
          <w:rFonts w:hint="cs"/>
          <w:color w:val="080908"/>
          <w:rtl/>
        </w:rPr>
        <w:t xml:space="preserve">פרק ג' </w:t>
      </w:r>
      <w:r w:rsidRPr="00BB2DE0">
        <w:rPr>
          <w:color w:val="080908"/>
          <w:rtl/>
        </w:rPr>
        <w:t>–</w:t>
      </w:r>
      <w:r w:rsidRPr="00BB2DE0">
        <w:rPr>
          <w:rFonts w:hint="cs"/>
          <w:color w:val="080908"/>
          <w:rtl/>
        </w:rPr>
        <w:t xml:space="preserve"> </w:t>
      </w:r>
      <w:r w:rsidRPr="00BB2DE0">
        <w:rPr>
          <w:color w:val="080908"/>
          <w:rtl/>
        </w:rPr>
        <w:t xml:space="preserve">פירוט השירותים ותוכן ההתקשרות עם </w:t>
      </w:r>
      <w:r w:rsidR="00FD53A8" w:rsidRPr="00BB2DE0">
        <w:rPr>
          <w:rFonts w:hint="cs"/>
          <w:color w:val="080908"/>
          <w:rtl/>
        </w:rPr>
        <w:t>נותן השירותים</w:t>
      </w:r>
      <w:r w:rsidRPr="00BB2DE0">
        <w:rPr>
          <w:color w:val="080908"/>
          <w:rtl/>
        </w:rPr>
        <w:t xml:space="preserve"> הזוכה</w:t>
      </w:r>
      <w:bookmarkEnd w:id="403"/>
      <w:bookmarkEnd w:id="404"/>
      <w:bookmarkEnd w:id="405"/>
    </w:p>
    <w:p w14:paraId="3DF1B7E9" w14:textId="77777777" w:rsidR="007F2AC7" w:rsidRPr="00BB2DE0" w:rsidRDefault="009370E0" w:rsidP="00BB2DE0">
      <w:pPr>
        <w:bidi w:val="0"/>
        <w:spacing w:before="200" w:after="200" w:line="360" w:lineRule="atLeast"/>
        <w:rPr>
          <w:color w:val="080908"/>
          <w:sz w:val="40"/>
          <w:szCs w:val="40"/>
        </w:rPr>
      </w:pPr>
      <w:r w:rsidRPr="00BB2DE0">
        <w:rPr>
          <w:color w:val="080908"/>
          <w:sz w:val="40"/>
          <w:szCs w:val="40"/>
          <w:rtl/>
        </w:rPr>
        <w:br w:type="page"/>
      </w:r>
    </w:p>
    <w:p w14:paraId="7D292FBF" w14:textId="77777777" w:rsidR="00242F36" w:rsidRPr="00BB2DE0" w:rsidRDefault="00242F36" w:rsidP="00BB2DE0">
      <w:pPr>
        <w:pStyle w:val="2-0"/>
        <w:numPr>
          <w:ilvl w:val="0"/>
          <w:numId w:val="0"/>
        </w:numPr>
        <w:spacing w:line="360" w:lineRule="atLeast"/>
        <w:ind w:left="1080"/>
        <w:jc w:val="center"/>
        <w:rPr>
          <w:rFonts w:eastAsia="David"/>
          <w:color w:val="080908"/>
          <w:sz w:val="36"/>
          <w:szCs w:val="36"/>
          <w:rtl/>
        </w:rPr>
      </w:pPr>
      <w:r w:rsidRPr="00BB2DE0">
        <w:rPr>
          <w:rFonts w:eastAsia="David" w:hint="cs"/>
          <w:b/>
          <w:bCs/>
          <w:color w:val="080908"/>
          <w:sz w:val="36"/>
          <w:szCs w:val="36"/>
          <w:rtl/>
        </w:rPr>
        <w:lastRenderedPageBreak/>
        <w:t>השירותים הנדרשים</w:t>
      </w:r>
    </w:p>
    <w:p w14:paraId="3019A4E1" w14:textId="77777777" w:rsidR="00242F36" w:rsidRPr="00BB2DE0" w:rsidRDefault="00242F36" w:rsidP="00BB2DE0">
      <w:pPr>
        <w:pStyle w:val="2-0"/>
        <w:numPr>
          <w:ilvl w:val="0"/>
          <w:numId w:val="75"/>
        </w:numPr>
        <w:spacing w:line="360" w:lineRule="atLeast"/>
        <w:ind w:left="417"/>
        <w:rPr>
          <w:rFonts w:eastAsia="David"/>
          <w:color w:val="080908"/>
          <w:rtl/>
        </w:rPr>
      </w:pPr>
      <w:r w:rsidRPr="00BB2DE0">
        <w:rPr>
          <w:rFonts w:eastAsia="David" w:hint="cs"/>
          <w:b/>
          <w:bCs/>
          <w:color w:val="080908"/>
          <w:rtl/>
        </w:rPr>
        <w:t xml:space="preserve">העברת המלאי הקיים למחסני </w:t>
      </w:r>
      <w:r w:rsidR="00FD53A8" w:rsidRPr="00BB2DE0">
        <w:rPr>
          <w:rFonts w:eastAsia="David" w:hint="cs"/>
          <w:b/>
          <w:bCs/>
          <w:color w:val="080908"/>
          <w:rtl/>
        </w:rPr>
        <w:t xml:space="preserve">נותן השירותים </w:t>
      </w:r>
      <w:r w:rsidRPr="00BB2DE0">
        <w:rPr>
          <w:rFonts w:eastAsia="David" w:hint="cs"/>
          <w:b/>
          <w:bCs/>
          <w:color w:val="080908"/>
          <w:rtl/>
        </w:rPr>
        <w:t>הזוכה</w:t>
      </w:r>
      <w:r w:rsidRPr="00BB2DE0">
        <w:rPr>
          <w:rFonts w:eastAsia="David" w:hint="cs"/>
          <w:color w:val="080908"/>
          <w:rtl/>
        </w:rPr>
        <w:t>:</w:t>
      </w:r>
    </w:p>
    <w:p w14:paraId="62D71431" w14:textId="77777777" w:rsidR="00242F36" w:rsidRPr="00BB2DE0" w:rsidRDefault="00242F36" w:rsidP="004C163C">
      <w:pPr>
        <w:pStyle w:val="2-0"/>
        <w:numPr>
          <w:ilvl w:val="1"/>
          <w:numId w:val="86"/>
        </w:numPr>
        <w:spacing w:line="360" w:lineRule="atLeast"/>
        <w:ind w:left="1050" w:hanging="567"/>
        <w:rPr>
          <w:rFonts w:eastAsia="David"/>
          <w:color w:val="080908"/>
          <w:rtl/>
        </w:rPr>
      </w:pPr>
      <w:r w:rsidRPr="00BB2DE0">
        <w:rPr>
          <w:rFonts w:eastAsia="David" w:hint="cs"/>
          <w:color w:val="080908"/>
          <w:rtl/>
        </w:rPr>
        <w:t xml:space="preserve">על הזוכה במכרז זה  מוטלת האחריות להעברת תכולת כלל הצעצועים המסוכנים מהמחסן הקיים של משרד הכלכלה והתעשייה אל המחסנים שלו, אשר יאושרו ע"י המשרד, בהתאם להצעת המחיר וזאת לא יאוחר מפרק זמן של 7 ימי עבודה  מיום חתימת </w:t>
      </w:r>
      <w:proofErr w:type="spellStart"/>
      <w:r w:rsidRPr="00BB2DE0">
        <w:rPr>
          <w:rFonts w:eastAsia="David" w:hint="cs"/>
          <w:color w:val="080908"/>
          <w:rtl/>
        </w:rPr>
        <w:t>מורשי</w:t>
      </w:r>
      <w:proofErr w:type="spellEnd"/>
      <w:r w:rsidRPr="00BB2DE0">
        <w:rPr>
          <w:rFonts w:eastAsia="David" w:hint="cs"/>
          <w:color w:val="080908"/>
          <w:rtl/>
        </w:rPr>
        <w:t xml:space="preserve"> החתימה של המשרד על הסכם ההתקשרות. יצוין כי במחסן הקיים מאוחסנים כרגע  </w:t>
      </w:r>
      <w:r w:rsidR="00C569C3" w:rsidRPr="00BB2DE0">
        <w:rPr>
          <w:rFonts w:eastAsia="David" w:hint="cs"/>
          <w:color w:val="080908"/>
          <w:rtl/>
        </w:rPr>
        <w:t>כ- 3,000 ק"ג</w:t>
      </w:r>
      <w:r w:rsidRPr="00BB2DE0">
        <w:rPr>
          <w:rFonts w:eastAsia="David" w:hint="cs"/>
          <w:color w:val="080908"/>
          <w:rtl/>
        </w:rPr>
        <w:t xml:space="preserve"> צעצועים מסוכנים נפיצים ולא נפיצים</w:t>
      </w:r>
      <w:r w:rsidR="00C569C3" w:rsidRPr="00BB2DE0">
        <w:rPr>
          <w:rFonts w:eastAsia="David" w:hint="cs"/>
          <w:color w:val="080908"/>
          <w:rtl/>
        </w:rPr>
        <w:t>, נכון ליום כתיבת המכרז</w:t>
      </w:r>
      <w:r w:rsidRPr="00BB2DE0">
        <w:rPr>
          <w:rFonts w:eastAsia="David" w:hint="cs"/>
          <w:color w:val="080908"/>
          <w:rtl/>
        </w:rPr>
        <w:t>. </w:t>
      </w:r>
    </w:p>
    <w:p w14:paraId="702E8E70" w14:textId="77777777" w:rsidR="00242F36" w:rsidRPr="00BB2DE0" w:rsidRDefault="00242F36" w:rsidP="004C163C">
      <w:pPr>
        <w:pStyle w:val="2-0"/>
        <w:numPr>
          <w:ilvl w:val="1"/>
          <w:numId w:val="86"/>
        </w:numPr>
        <w:spacing w:line="360" w:lineRule="atLeast"/>
        <w:ind w:left="1050" w:hanging="567"/>
        <w:rPr>
          <w:rFonts w:eastAsia="David"/>
          <w:color w:val="080908"/>
          <w:rtl/>
        </w:rPr>
      </w:pPr>
      <w:r w:rsidRPr="00BB2DE0">
        <w:rPr>
          <w:rFonts w:eastAsia="David" w:hint="cs"/>
          <w:color w:val="080908"/>
          <w:rtl/>
        </w:rPr>
        <w:t>עם תום ההתקשרות יעביר  המשרד או מי מטעמו  את המלאי ממחסני הזוכה למיקום שיקבע המשרד.</w:t>
      </w:r>
    </w:p>
    <w:p w14:paraId="451B5B71" w14:textId="77777777" w:rsidR="00242F36" w:rsidRPr="00BB2DE0" w:rsidRDefault="00242F36" w:rsidP="00BB2DE0">
      <w:pPr>
        <w:pStyle w:val="2-0"/>
        <w:numPr>
          <w:ilvl w:val="0"/>
          <w:numId w:val="75"/>
        </w:numPr>
        <w:spacing w:line="360" w:lineRule="atLeast"/>
        <w:ind w:left="417"/>
        <w:rPr>
          <w:rFonts w:eastAsia="David"/>
          <w:b/>
          <w:bCs/>
          <w:color w:val="080908"/>
          <w:rtl/>
        </w:rPr>
      </w:pPr>
      <w:r w:rsidRPr="00BB2DE0">
        <w:rPr>
          <w:rFonts w:eastAsia="David" w:hint="cs"/>
          <w:b/>
          <w:bCs/>
          <w:color w:val="080908"/>
          <w:rtl/>
        </w:rPr>
        <w:t>הובלת צעצועים מסוכנים בעקבות פעולות אכיפה במשרד: </w:t>
      </w:r>
    </w:p>
    <w:p w14:paraId="458FE886" w14:textId="77777777" w:rsidR="00242F36" w:rsidRPr="00BB2DE0" w:rsidRDefault="00242F36" w:rsidP="00BB2DE0">
      <w:pPr>
        <w:pStyle w:val="2-0"/>
        <w:numPr>
          <w:ilvl w:val="0"/>
          <w:numId w:val="0"/>
        </w:numPr>
        <w:spacing w:line="360" w:lineRule="atLeast"/>
        <w:ind w:left="454"/>
        <w:rPr>
          <w:rFonts w:eastAsia="David"/>
          <w:color w:val="080908"/>
          <w:rtl/>
        </w:rPr>
      </w:pPr>
      <w:r w:rsidRPr="00BB2DE0">
        <w:rPr>
          <w:rFonts w:eastAsia="David" w:hint="cs"/>
          <w:color w:val="080908"/>
          <w:rtl/>
        </w:rPr>
        <w:t xml:space="preserve">על הזוכה להוביל צעצועים מסוכנים </w:t>
      </w:r>
      <w:r w:rsidR="00A94645" w:rsidRPr="00BB2DE0">
        <w:rPr>
          <w:rFonts w:eastAsia="David" w:hint="cs"/>
          <w:color w:val="080908"/>
          <w:rtl/>
        </w:rPr>
        <w:t>ו</w:t>
      </w:r>
      <w:r w:rsidRPr="00BB2DE0">
        <w:rPr>
          <w:rFonts w:eastAsia="David" w:hint="cs"/>
          <w:color w:val="080908"/>
          <w:rtl/>
        </w:rPr>
        <w:t>נפיצים  בהתאם לדרישת המשרד ולהנחיות המפורטות להלן. יובהר כי חלק מההובלות יבוצעו ע"י המשרד: </w:t>
      </w:r>
    </w:p>
    <w:p w14:paraId="3CD83ACA" w14:textId="0B432CFD" w:rsidR="00242F36" w:rsidRPr="00BB2DE0" w:rsidRDefault="00242F36" w:rsidP="004C163C">
      <w:pPr>
        <w:pStyle w:val="2-0"/>
        <w:numPr>
          <w:ilvl w:val="2"/>
          <w:numId w:val="97"/>
        </w:numPr>
        <w:spacing w:line="360" w:lineRule="atLeast"/>
        <w:ind w:left="1334"/>
        <w:rPr>
          <w:rFonts w:eastAsia="David"/>
          <w:color w:val="080908"/>
          <w:rtl/>
        </w:rPr>
      </w:pPr>
      <w:r w:rsidRPr="00BB2DE0">
        <w:rPr>
          <w:rFonts w:eastAsia="David" w:hint="cs"/>
          <w:color w:val="080908"/>
          <w:rtl/>
        </w:rPr>
        <w:t>הובלה תתבצע על פי דרישה בכתב של נציג המשרד מיעד האיסוף. האיסוף יתבצע מכל מקום בו יבקש המשרד והצעצועים יועברו למחסן שיאושר ע"י המשרד. המשרד יהיה רשאי להורות ל</w:t>
      </w:r>
      <w:r w:rsidR="007C312E" w:rsidRPr="00BB2DE0">
        <w:rPr>
          <w:rFonts w:eastAsia="David" w:hint="cs"/>
          <w:color w:val="080908"/>
          <w:rtl/>
        </w:rPr>
        <w:t>נותן השירותים</w:t>
      </w:r>
      <w:r w:rsidRPr="00BB2DE0">
        <w:rPr>
          <w:rFonts w:eastAsia="David" w:hint="cs"/>
          <w:color w:val="080908"/>
          <w:rtl/>
        </w:rPr>
        <w:t xml:space="preserve"> לבצע שינוע מהמחסן לכל מקום בארץ בהתאם לשיקול דעתו הבלעדי.</w:t>
      </w:r>
    </w:p>
    <w:p w14:paraId="4E54369E" w14:textId="77777777" w:rsidR="00242F36" w:rsidRPr="00BB2DE0" w:rsidRDefault="00242F36" w:rsidP="004C163C">
      <w:pPr>
        <w:pStyle w:val="2-0"/>
        <w:numPr>
          <w:ilvl w:val="2"/>
          <w:numId w:val="97"/>
        </w:numPr>
        <w:spacing w:line="360" w:lineRule="atLeast"/>
        <w:ind w:left="1334"/>
        <w:rPr>
          <w:rFonts w:eastAsia="David"/>
          <w:color w:val="080908"/>
          <w:rtl/>
        </w:rPr>
      </w:pPr>
      <w:r w:rsidRPr="00BB2DE0">
        <w:rPr>
          <w:rFonts w:eastAsia="David" w:hint="cs"/>
          <w:color w:val="080908"/>
          <w:rtl/>
        </w:rPr>
        <w:t>יידרש אישור מראש ובכתב של נציג המשרד לביצוע איסוף ביותר רכב אחד.</w:t>
      </w:r>
    </w:p>
    <w:p w14:paraId="0FC02012" w14:textId="05F92A19" w:rsidR="00242F36" w:rsidRPr="00BB2DE0" w:rsidRDefault="00242F36" w:rsidP="004C163C">
      <w:pPr>
        <w:pStyle w:val="2-0"/>
        <w:numPr>
          <w:ilvl w:val="2"/>
          <w:numId w:val="97"/>
        </w:numPr>
        <w:spacing w:line="360" w:lineRule="atLeast"/>
        <w:ind w:left="1334"/>
        <w:rPr>
          <w:rFonts w:eastAsia="David"/>
          <w:color w:val="080908"/>
        </w:rPr>
      </w:pPr>
      <w:r w:rsidRPr="00BB2DE0">
        <w:rPr>
          <w:rFonts w:eastAsia="David" w:hint="cs"/>
          <w:color w:val="080908"/>
          <w:rtl/>
        </w:rPr>
        <w:t>ככלל, על הזוכה לאסוף את הצעצועים המסוכנים מיעד האיסוף שנקבע ,בתוך 5  שעות לכל היותר ממועד קבלת הקריאה. איסוף בפרקי זמן שונים מאמור בסעיף זה יפורטו להלן .</w:t>
      </w:r>
    </w:p>
    <w:p w14:paraId="7A0B1E2A" w14:textId="77777777" w:rsidR="00AF26DA" w:rsidRPr="00BB2DE0" w:rsidRDefault="00AF26DA" w:rsidP="004C163C">
      <w:pPr>
        <w:pStyle w:val="2-0"/>
        <w:numPr>
          <w:ilvl w:val="2"/>
          <w:numId w:val="97"/>
        </w:numPr>
        <w:spacing w:line="360" w:lineRule="atLeast"/>
        <w:ind w:left="1334"/>
        <w:rPr>
          <w:rFonts w:eastAsia="David"/>
          <w:color w:val="080908"/>
          <w:rtl/>
        </w:rPr>
      </w:pPr>
      <w:r w:rsidRPr="00BB2DE0">
        <w:rPr>
          <w:rFonts w:eastAsia="David"/>
          <w:color w:val="080908"/>
          <w:rtl/>
        </w:rPr>
        <w:t>יובהר כי במידה שנותן השירותים לא ייקרא לביצוע איסוף בפועל,  יקבל תמורה בהתאם להצעת המחיר המתאימה לרכיב זה. ככל שיידרש נותן השירותים לביצוע איסוף עפ"י דרישת המשרד, המשרד ישלם בעבור שירות האיסוף בהתאם להצעת המחיר של הזוכה.</w:t>
      </w:r>
    </w:p>
    <w:p w14:paraId="17912360" w14:textId="77777777" w:rsidR="00AF26DA" w:rsidRPr="00BB2DE0" w:rsidRDefault="00AF26DA" w:rsidP="004C163C">
      <w:pPr>
        <w:pStyle w:val="2-0"/>
        <w:numPr>
          <w:ilvl w:val="2"/>
          <w:numId w:val="97"/>
        </w:numPr>
        <w:spacing w:line="360" w:lineRule="atLeast"/>
        <w:ind w:left="1334"/>
        <w:rPr>
          <w:rFonts w:eastAsia="David"/>
          <w:color w:val="080908"/>
          <w:rtl/>
        </w:rPr>
      </w:pPr>
      <w:r w:rsidRPr="00BB2DE0">
        <w:rPr>
          <w:rFonts w:eastAsia="David"/>
          <w:color w:val="080908"/>
          <w:rtl/>
        </w:rPr>
        <w:t xml:space="preserve">הובלת הצעצועים הנפיצים תיעשה ישירות אל המחסן של נותן השירותים (אשר יאושר על ידי המשרד) בתוך עמידה בדרישות בתקנות שירותי הובלה, תשס"א-2001 (להלן "תקנות ההובלה"),  , לעניין הובלת חומרים מסוכנים כפי תוקפם מעת לעת, בהתאם להוראות כל דין. </w:t>
      </w:r>
    </w:p>
    <w:p w14:paraId="3606E5EE" w14:textId="77777777" w:rsidR="00AF26DA" w:rsidRPr="00BB2DE0" w:rsidRDefault="00AF26DA" w:rsidP="004C163C">
      <w:pPr>
        <w:pStyle w:val="2-0"/>
        <w:numPr>
          <w:ilvl w:val="2"/>
          <w:numId w:val="97"/>
        </w:numPr>
        <w:spacing w:line="360" w:lineRule="atLeast"/>
        <w:ind w:left="1334"/>
        <w:rPr>
          <w:rFonts w:eastAsia="David"/>
          <w:color w:val="080908"/>
          <w:rtl/>
        </w:rPr>
      </w:pPr>
      <w:r w:rsidRPr="00BB2DE0">
        <w:rPr>
          <w:rFonts w:eastAsia="David"/>
          <w:color w:val="080908"/>
          <w:rtl/>
        </w:rPr>
        <w:t xml:space="preserve">ההובלה של צעצועים נפיצים תתבצע אך ורק על ידי נהג המחזיק בהיתר לנהג להובלת חומר מסוכן כלומר "היתר" כהגדרתו בתקנות ההובלה וברכב מתאים, בהתאם להוראות כל דין. </w:t>
      </w:r>
    </w:p>
    <w:p w14:paraId="41AF9CF3" w14:textId="77777777" w:rsidR="00AF26DA" w:rsidRPr="00BB2DE0" w:rsidRDefault="00AF26DA" w:rsidP="004C163C">
      <w:pPr>
        <w:pStyle w:val="2-0"/>
        <w:numPr>
          <w:ilvl w:val="2"/>
          <w:numId w:val="97"/>
        </w:numPr>
        <w:spacing w:line="360" w:lineRule="atLeast"/>
        <w:ind w:left="1334"/>
        <w:rPr>
          <w:rFonts w:eastAsia="David"/>
          <w:color w:val="080908"/>
          <w:rtl/>
        </w:rPr>
      </w:pPr>
      <w:r w:rsidRPr="00BB2DE0">
        <w:rPr>
          <w:rFonts w:eastAsia="David"/>
          <w:color w:val="080908"/>
          <w:rtl/>
        </w:rPr>
        <w:t>התשלום עבור הובלת כל הצעצועים לצורך השמדתם יבוצע בהתאם להצעת המחיר של המציע לרכיב זה.</w:t>
      </w:r>
    </w:p>
    <w:p w14:paraId="589B0FC1" w14:textId="2212E6A8" w:rsidR="00DD511F" w:rsidRPr="00BB2DE0" w:rsidRDefault="00242F36" w:rsidP="00681D07">
      <w:pPr>
        <w:pStyle w:val="2-0"/>
        <w:numPr>
          <w:ilvl w:val="2"/>
          <w:numId w:val="97"/>
        </w:numPr>
        <w:spacing w:line="360" w:lineRule="atLeast"/>
        <w:ind w:left="1334"/>
        <w:rPr>
          <w:rFonts w:eastAsia="David"/>
          <w:color w:val="080908"/>
        </w:rPr>
      </w:pPr>
      <w:r w:rsidRPr="00BB2DE0">
        <w:rPr>
          <w:rFonts w:eastAsia="David" w:hint="cs"/>
          <w:color w:val="080908"/>
          <w:rtl/>
        </w:rPr>
        <w:lastRenderedPageBreak/>
        <w:t xml:space="preserve">המשרד יהיה רשאי לדרוש איסוף של הצעצועים המסוכנים מיעד האיסוף </w:t>
      </w:r>
      <w:r w:rsidR="00AF26DA" w:rsidRPr="00BB2DE0">
        <w:rPr>
          <w:rFonts w:eastAsia="David" w:hint="cs"/>
          <w:color w:val="080908"/>
          <w:rtl/>
        </w:rPr>
        <w:t>בהתאם למפורט</w:t>
      </w:r>
      <w:r w:rsidRPr="00BB2DE0">
        <w:rPr>
          <w:rFonts w:eastAsia="David" w:hint="cs"/>
          <w:color w:val="080908"/>
          <w:rtl/>
        </w:rPr>
        <w:t xml:space="preserve"> להלן:</w:t>
      </w:r>
    </w:p>
    <w:p w14:paraId="4FB84850" w14:textId="7CCC6BD1" w:rsidR="00242F36" w:rsidRPr="00BB2DE0" w:rsidRDefault="00242F36" w:rsidP="00681D07">
      <w:pPr>
        <w:pStyle w:val="2-0"/>
        <w:numPr>
          <w:ilvl w:val="3"/>
          <w:numId w:val="90"/>
        </w:numPr>
        <w:spacing w:line="360" w:lineRule="atLeast"/>
        <w:ind w:left="1759" w:hanging="283"/>
        <w:rPr>
          <w:rFonts w:eastAsia="David"/>
          <w:color w:val="080908"/>
          <w:rtl/>
        </w:rPr>
      </w:pPr>
      <w:r w:rsidRPr="00BB2DE0">
        <w:rPr>
          <w:rFonts w:eastAsia="David" w:hint="cs"/>
          <w:color w:val="080908"/>
          <w:u w:val="single"/>
          <w:rtl/>
        </w:rPr>
        <w:t>קיום מבצע  אכיפה במועדים שלא תוכננו מראש:</w:t>
      </w:r>
    </w:p>
    <w:p w14:paraId="6BBAFFCC" w14:textId="77777777" w:rsidR="00242F36" w:rsidRPr="00BB2DE0" w:rsidRDefault="00242F36" w:rsidP="004C163C">
      <w:pPr>
        <w:pStyle w:val="2-0"/>
        <w:numPr>
          <w:ilvl w:val="1"/>
          <w:numId w:val="75"/>
        </w:numPr>
        <w:spacing w:line="360" w:lineRule="atLeast"/>
        <w:ind w:left="2043" w:hanging="426"/>
        <w:rPr>
          <w:rFonts w:eastAsia="David"/>
          <w:color w:val="080908"/>
          <w:rtl/>
        </w:rPr>
      </w:pPr>
      <w:r w:rsidRPr="00BB2DE0">
        <w:rPr>
          <w:rFonts w:eastAsia="David" w:hint="cs"/>
          <w:color w:val="080908"/>
          <w:rtl/>
        </w:rPr>
        <w:t>המשרד יודיע ל</w:t>
      </w:r>
      <w:r w:rsidR="007C312E" w:rsidRPr="00BB2DE0">
        <w:rPr>
          <w:rFonts w:eastAsia="David" w:hint="cs"/>
          <w:color w:val="080908"/>
          <w:rtl/>
        </w:rPr>
        <w:t>נותן השירותים</w:t>
      </w:r>
      <w:r w:rsidRPr="00BB2DE0">
        <w:rPr>
          <w:rFonts w:eastAsia="David" w:hint="cs"/>
          <w:color w:val="080908"/>
          <w:rtl/>
        </w:rPr>
        <w:t xml:space="preserve"> על צורך בביצוע האיסוף.</w:t>
      </w:r>
    </w:p>
    <w:p w14:paraId="7FF43409" w14:textId="77777777" w:rsidR="00DD511F" w:rsidRPr="00BB2DE0" w:rsidRDefault="00242F36" w:rsidP="004C163C">
      <w:pPr>
        <w:pStyle w:val="2-0"/>
        <w:numPr>
          <w:ilvl w:val="1"/>
          <w:numId w:val="75"/>
        </w:numPr>
        <w:spacing w:line="360" w:lineRule="atLeast"/>
        <w:ind w:left="2043" w:hanging="426"/>
        <w:rPr>
          <w:rFonts w:eastAsia="David"/>
          <w:color w:val="080908"/>
        </w:rPr>
      </w:pPr>
      <w:r w:rsidRPr="00BB2DE0">
        <w:rPr>
          <w:rFonts w:eastAsia="David" w:hint="cs"/>
          <w:color w:val="080908"/>
          <w:rtl/>
        </w:rPr>
        <w:t xml:space="preserve">על </w:t>
      </w:r>
      <w:r w:rsidR="00FD53A8" w:rsidRPr="00BB2DE0">
        <w:rPr>
          <w:rFonts w:eastAsia="David" w:hint="cs"/>
          <w:color w:val="080908"/>
          <w:rtl/>
        </w:rPr>
        <w:t xml:space="preserve">נותן השירותים </w:t>
      </w:r>
      <w:r w:rsidRPr="00BB2DE0">
        <w:rPr>
          <w:rFonts w:eastAsia="David" w:hint="cs"/>
          <w:color w:val="080908"/>
          <w:rtl/>
        </w:rPr>
        <w:t>יהיה להגיע למיקום ביצוע האיסוף מהר ככל הניתן  ובכל מקרה לא יאוחר מ-5 שעות ממועד קבלת בקשת המשרד.</w:t>
      </w:r>
    </w:p>
    <w:p w14:paraId="567D3215" w14:textId="7D39E6D9" w:rsidR="004E3F54" w:rsidRPr="00BB2DE0" w:rsidRDefault="004E3F54" w:rsidP="00BB2DE0">
      <w:pPr>
        <w:pStyle w:val="2-0"/>
        <w:numPr>
          <w:ilvl w:val="0"/>
          <w:numId w:val="0"/>
        </w:numPr>
        <w:spacing w:line="360" w:lineRule="atLeast"/>
        <w:ind w:left="1834"/>
        <w:rPr>
          <w:rFonts w:eastAsia="David"/>
          <w:color w:val="080908"/>
        </w:rPr>
      </w:pPr>
      <w:r w:rsidRPr="00BB2DE0">
        <w:rPr>
          <w:rFonts w:eastAsia="David" w:hint="cs"/>
          <w:color w:val="080908"/>
          <w:rtl/>
        </w:rPr>
        <w:t xml:space="preserve">יוער כי קיום מבצע אכיפה במועדים שלא  תוכננו מראש אינו שכיח, אך המשרד אינו מתחייב לעניין הכמות המשוערת לתקופת ההתקשרות. </w:t>
      </w:r>
    </w:p>
    <w:p w14:paraId="1BF7305D" w14:textId="253D5F2B" w:rsidR="00242F36" w:rsidRPr="00BB2DE0" w:rsidRDefault="00242F36" w:rsidP="00681D07">
      <w:pPr>
        <w:pStyle w:val="2-0"/>
        <w:numPr>
          <w:ilvl w:val="3"/>
          <w:numId w:val="90"/>
        </w:numPr>
        <w:spacing w:line="360" w:lineRule="atLeast"/>
        <w:ind w:left="1759" w:hanging="283"/>
        <w:rPr>
          <w:rFonts w:eastAsia="David"/>
          <w:color w:val="080908"/>
          <w:u w:val="single"/>
          <w:rtl/>
        </w:rPr>
      </w:pPr>
      <w:r w:rsidRPr="00BB2DE0">
        <w:rPr>
          <w:rFonts w:eastAsia="David" w:hint="cs"/>
          <w:color w:val="080908"/>
          <w:u w:val="single"/>
          <w:rtl/>
        </w:rPr>
        <w:t>קיום מבצע אכיפה במועד מתוכנן מראש:</w:t>
      </w:r>
    </w:p>
    <w:p w14:paraId="7507265D" w14:textId="77777777" w:rsidR="00242F36" w:rsidRPr="00BB2DE0" w:rsidRDefault="00242F36" w:rsidP="004C163C">
      <w:pPr>
        <w:pStyle w:val="2-0"/>
        <w:numPr>
          <w:ilvl w:val="2"/>
          <w:numId w:val="75"/>
        </w:numPr>
        <w:spacing w:line="360" w:lineRule="atLeast"/>
        <w:ind w:left="2043"/>
        <w:rPr>
          <w:rFonts w:eastAsia="David"/>
          <w:color w:val="080908"/>
          <w:rtl/>
        </w:rPr>
      </w:pPr>
      <w:r w:rsidRPr="00BB2DE0">
        <w:rPr>
          <w:rFonts w:eastAsia="David" w:hint="cs"/>
          <w:color w:val="080908"/>
          <w:rtl/>
        </w:rPr>
        <w:t xml:space="preserve">במקרה זה המשרד יודיע </w:t>
      </w:r>
      <w:r w:rsidR="007C312E" w:rsidRPr="00BB2DE0">
        <w:rPr>
          <w:rFonts w:eastAsia="David" w:hint="cs"/>
          <w:color w:val="080908"/>
          <w:rtl/>
        </w:rPr>
        <w:t xml:space="preserve">לנותן השירותים </w:t>
      </w:r>
      <w:r w:rsidRPr="00BB2DE0">
        <w:rPr>
          <w:rFonts w:eastAsia="David" w:hint="cs"/>
          <w:color w:val="080908"/>
          <w:rtl/>
        </w:rPr>
        <w:t>על קיום מבצע האכיפה לא יאוחר מ-48 שעות טרם ביצועו. </w:t>
      </w:r>
    </w:p>
    <w:p w14:paraId="2E57C209" w14:textId="5CA6F713" w:rsidR="00242F36" w:rsidRPr="00BB2DE0" w:rsidRDefault="00242F36" w:rsidP="004C163C">
      <w:pPr>
        <w:pStyle w:val="2-0"/>
        <w:numPr>
          <w:ilvl w:val="2"/>
          <w:numId w:val="75"/>
        </w:numPr>
        <w:spacing w:line="360" w:lineRule="atLeast"/>
        <w:ind w:left="2043"/>
        <w:rPr>
          <w:rFonts w:eastAsia="David"/>
          <w:color w:val="080908"/>
        </w:rPr>
      </w:pPr>
      <w:r w:rsidRPr="00BB2DE0">
        <w:rPr>
          <w:rFonts w:eastAsia="David" w:hint="cs"/>
          <w:color w:val="080908"/>
          <w:rtl/>
        </w:rPr>
        <w:t xml:space="preserve">המשרד יודיע </w:t>
      </w:r>
      <w:r w:rsidR="007C312E" w:rsidRPr="00BB2DE0">
        <w:rPr>
          <w:rFonts w:eastAsia="David" w:hint="cs"/>
          <w:color w:val="080908"/>
          <w:rtl/>
        </w:rPr>
        <w:t xml:space="preserve">לנותן השירותים </w:t>
      </w:r>
      <w:r w:rsidRPr="00BB2DE0">
        <w:rPr>
          <w:rFonts w:eastAsia="David" w:hint="cs"/>
          <w:color w:val="080908"/>
          <w:rtl/>
        </w:rPr>
        <w:t>על</w:t>
      </w:r>
      <w:r w:rsidR="001A5251" w:rsidRPr="00BB2DE0">
        <w:rPr>
          <w:rFonts w:eastAsia="David" w:hint="cs"/>
          <w:color w:val="080908"/>
          <w:rtl/>
        </w:rPr>
        <w:t xml:space="preserve"> </w:t>
      </w:r>
      <w:proofErr w:type="spellStart"/>
      <w:r w:rsidR="001A5251" w:rsidRPr="00BB2DE0">
        <w:rPr>
          <w:rFonts w:eastAsia="David" w:hint="cs"/>
          <w:color w:val="080908"/>
          <w:rtl/>
        </w:rPr>
        <w:t>איזור</w:t>
      </w:r>
      <w:proofErr w:type="spellEnd"/>
      <w:r w:rsidR="001A5251" w:rsidRPr="00BB2DE0">
        <w:rPr>
          <w:rFonts w:eastAsia="David" w:hint="cs"/>
          <w:color w:val="080908"/>
          <w:rtl/>
        </w:rPr>
        <w:t xml:space="preserve"> מבצע האכיפה</w:t>
      </w:r>
      <w:r w:rsidRPr="00BB2DE0">
        <w:rPr>
          <w:rFonts w:eastAsia="David" w:hint="cs"/>
          <w:color w:val="080908"/>
          <w:rtl/>
        </w:rPr>
        <w:t xml:space="preserve"> בטווח של עד 40 ק"מ, מרחק כביש, מהמיקום המיועד.</w:t>
      </w:r>
      <w:r w:rsidR="00AF26DA" w:rsidRPr="00BB2DE0">
        <w:rPr>
          <w:rFonts w:eastAsia="David" w:hint="cs"/>
          <w:color w:val="080908"/>
          <w:rtl/>
        </w:rPr>
        <w:t xml:space="preserve"> מיקום מדויק </w:t>
      </w:r>
      <w:proofErr w:type="spellStart"/>
      <w:r w:rsidR="00AF26DA" w:rsidRPr="00BB2DE0">
        <w:rPr>
          <w:rFonts w:eastAsia="David" w:hint="cs"/>
          <w:color w:val="080908"/>
          <w:rtl/>
        </w:rPr>
        <w:t>ינתן</w:t>
      </w:r>
      <w:proofErr w:type="spellEnd"/>
      <w:r w:rsidR="00AF26DA" w:rsidRPr="00BB2DE0">
        <w:rPr>
          <w:rFonts w:eastAsia="David" w:hint="cs"/>
          <w:color w:val="080908"/>
          <w:rtl/>
        </w:rPr>
        <w:t xml:space="preserve"> לנותן השירותים והוא </w:t>
      </w:r>
      <w:proofErr w:type="spellStart"/>
      <w:r w:rsidR="00AF26DA" w:rsidRPr="00BB2DE0">
        <w:rPr>
          <w:rFonts w:eastAsia="David" w:hint="cs"/>
          <w:color w:val="080908"/>
          <w:rtl/>
        </w:rPr>
        <w:t>ידרש</w:t>
      </w:r>
      <w:proofErr w:type="spellEnd"/>
      <w:r w:rsidR="00AF26DA" w:rsidRPr="00BB2DE0">
        <w:rPr>
          <w:rFonts w:eastAsia="David" w:hint="cs"/>
          <w:color w:val="080908"/>
          <w:rtl/>
        </w:rPr>
        <w:t xml:space="preserve"> להגיע למיקום זה עד שעה ממועד ההודעה. </w:t>
      </w:r>
    </w:p>
    <w:p w14:paraId="126D640B" w14:textId="4A07CBDF" w:rsidR="00AF26DA" w:rsidRPr="00BB2DE0" w:rsidRDefault="00AF26DA" w:rsidP="00681D07">
      <w:pPr>
        <w:pStyle w:val="2-0"/>
        <w:numPr>
          <w:ilvl w:val="3"/>
          <w:numId w:val="90"/>
        </w:numPr>
        <w:spacing w:line="360" w:lineRule="atLeast"/>
        <w:ind w:left="1759" w:hanging="283"/>
        <w:rPr>
          <w:rFonts w:eastAsia="David"/>
          <w:color w:val="080908"/>
          <w:u w:val="single"/>
          <w:rtl/>
        </w:rPr>
      </w:pPr>
      <w:r w:rsidRPr="00BB2DE0">
        <w:rPr>
          <w:rFonts w:eastAsia="David" w:hint="cs"/>
          <w:color w:val="080908"/>
          <w:u w:val="single"/>
          <w:rtl/>
        </w:rPr>
        <w:t>איסוף דחוף:</w:t>
      </w:r>
    </w:p>
    <w:p w14:paraId="4575DF21" w14:textId="3AA1CB85" w:rsidR="00AF26DA" w:rsidRPr="00BB2DE0" w:rsidRDefault="00AF26DA" w:rsidP="004C163C">
      <w:pPr>
        <w:pStyle w:val="2-0"/>
        <w:numPr>
          <w:ilvl w:val="2"/>
          <w:numId w:val="92"/>
        </w:numPr>
        <w:spacing w:line="360" w:lineRule="atLeast"/>
        <w:ind w:hanging="259"/>
        <w:rPr>
          <w:rFonts w:eastAsia="David"/>
          <w:color w:val="080908"/>
          <w:rtl/>
        </w:rPr>
      </w:pPr>
      <w:r w:rsidRPr="00BB2DE0">
        <w:rPr>
          <w:rFonts w:eastAsia="David" w:hint="cs"/>
          <w:color w:val="080908"/>
          <w:rtl/>
        </w:rPr>
        <w:t>במקרה זה,</w:t>
      </w:r>
      <w:r w:rsidRPr="00BB2DE0">
        <w:rPr>
          <w:rFonts w:eastAsia="David"/>
          <w:color w:val="080908"/>
          <w:rtl/>
        </w:rPr>
        <w:t xml:space="preserve"> המשרד יבקש את ביצוע האיסוף ועל נותן השירותים יהיה להגיע למיקום ביצוע האיסוף בהקדם האפשרי ולא יאוחר משעה ממועד קבלת בקשת המשרד. התגמול בגין ביצוע האיסוף הדחוף יהיה עפ"י התעריף שהוצע בהצעת המחיר של הזוכה.</w:t>
      </w:r>
    </w:p>
    <w:p w14:paraId="05F316FA" w14:textId="77777777" w:rsidR="00AF26DA" w:rsidRPr="00BB2DE0" w:rsidRDefault="00AF26DA" w:rsidP="00BB2DE0">
      <w:pPr>
        <w:pStyle w:val="2-0"/>
        <w:numPr>
          <w:ilvl w:val="0"/>
          <w:numId w:val="0"/>
        </w:numPr>
        <w:spacing w:line="360" w:lineRule="atLeast"/>
        <w:ind w:left="2160"/>
        <w:rPr>
          <w:rFonts w:eastAsia="David"/>
          <w:color w:val="080908"/>
          <w:rtl/>
        </w:rPr>
      </w:pPr>
    </w:p>
    <w:p w14:paraId="7A405B16" w14:textId="77777777" w:rsidR="00242F36" w:rsidRPr="00BB2DE0" w:rsidRDefault="00242F36" w:rsidP="00681D07">
      <w:pPr>
        <w:pStyle w:val="2-0"/>
        <w:numPr>
          <w:ilvl w:val="0"/>
          <w:numId w:val="75"/>
        </w:numPr>
        <w:spacing w:line="360" w:lineRule="atLeast"/>
        <w:ind w:left="417"/>
        <w:rPr>
          <w:rFonts w:eastAsia="David"/>
          <w:b/>
          <w:bCs/>
          <w:color w:val="080908"/>
          <w:rtl/>
        </w:rPr>
      </w:pPr>
      <w:r w:rsidRPr="00BB2DE0">
        <w:rPr>
          <w:rFonts w:eastAsia="David" w:hint="cs"/>
          <w:b/>
          <w:bCs/>
          <w:color w:val="080908"/>
          <w:rtl/>
        </w:rPr>
        <w:t>אחסון צעצועים מסוכנים</w:t>
      </w:r>
    </w:p>
    <w:p w14:paraId="11F3605E" w14:textId="77777777" w:rsidR="00242F36" w:rsidRPr="00BB2DE0" w:rsidRDefault="00242F36" w:rsidP="00BB2DE0">
      <w:pPr>
        <w:pStyle w:val="2-0"/>
        <w:numPr>
          <w:ilvl w:val="0"/>
          <w:numId w:val="0"/>
        </w:numPr>
        <w:spacing w:line="360" w:lineRule="atLeast"/>
        <w:ind w:left="397"/>
        <w:rPr>
          <w:rFonts w:eastAsia="David"/>
          <w:color w:val="080908"/>
          <w:rtl/>
        </w:rPr>
      </w:pPr>
      <w:r w:rsidRPr="00BB2DE0">
        <w:rPr>
          <w:rFonts w:eastAsia="David" w:hint="cs"/>
          <w:color w:val="080908"/>
          <w:rtl/>
        </w:rPr>
        <w:t>הזוכה יידרש לאחסן צעצועים מסוכנים במחסן (בונקר) העומד לרשותו, העומד בכל הדרישות המפורטות להלן:</w:t>
      </w:r>
    </w:p>
    <w:p w14:paraId="40C4B5EA" w14:textId="7FB2BEAB"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 xml:space="preserve">מבנה בעל נתונים פיזיים העומד בדרישות הדין והנחיות משרד העבודה-מנהל הבטיחות והבריאות התעסוקתית (חוק חומרי נפץ, תשי"ד 1954) לאחסון, כפי שמופיעות בהיתר למכירה, לקניה, להעברה, לאחסנה ולשימוש חומרי נפץ לאחסון זיקוקין די-נור כפי תוקפו מעת לעת  ולרבות הנחיות בעניין תנאים למחסן זיקוקין דינור המפורטים בנספח </w:t>
      </w:r>
      <w:proofErr w:type="spellStart"/>
      <w:r w:rsidRPr="00BB2DE0">
        <w:rPr>
          <w:rFonts w:eastAsia="David" w:hint="cs"/>
          <w:color w:val="080908"/>
          <w:rtl/>
        </w:rPr>
        <w:t>יב</w:t>
      </w:r>
      <w:proofErr w:type="spellEnd"/>
      <w:r w:rsidRPr="00BB2DE0">
        <w:rPr>
          <w:rFonts w:eastAsia="David" w:hint="cs"/>
          <w:color w:val="080908"/>
          <w:rtl/>
        </w:rPr>
        <w:t>'.</w:t>
      </w:r>
    </w:p>
    <w:p w14:paraId="55839B96" w14:textId="6BC56873" w:rsidR="00242F36" w:rsidRPr="00BB2DE0" w:rsidRDefault="00242F36" w:rsidP="0053795D">
      <w:pPr>
        <w:pStyle w:val="2-0"/>
        <w:numPr>
          <w:ilvl w:val="0"/>
          <w:numId w:val="0"/>
        </w:numPr>
        <w:spacing w:line="360" w:lineRule="atLeast"/>
        <w:ind w:left="1654"/>
        <w:jc w:val="left"/>
        <w:rPr>
          <w:rFonts w:eastAsia="David"/>
          <w:color w:val="080908"/>
          <w:rtl/>
        </w:rPr>
      </w:pPr>
      <w:r w:rsidRPr="00BB2DE0">
        <w:rPr>
          <w:rFonts w:eastAsia="David" w:hint="cs"/>
          <w:color w:val="080908"/>
          <w:rtl/>
        </w:rPr>
        <w:t xml:space="preserve">להלן קישור לדרישות משרד העבודה: </w:t>
      </w:r>
      <w:hyperlink r:id="rId26" w:tooltip="קישור לאתר האינטרנט" w:history="1">
        <w:r w:rsidR="00E71E65" w:rsidRPr="00BB2DE0">
          <w:rPr>
            <w:rStyle w:val="Hyperlink"/>
          </w:rPr>
          <w:t>https://www.nevo.co.il/law_html/law01/153_004.htm</w:t>
        </w:r>
      </w:hyperlink>
    </w:p>
    <w:p w14:paraId="34F4B192" w14:textId="145BF54C"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מבנה קשיח שאינו עשוי פח.</w:t>
      </w:r>
    </w:p>
    <w:p w14:paraId="2A4CECFB" w14:textId="77777777"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שטח מחסן בונקר לא יהיה קטן מ-60 מ"ר לאחסון. </w:t>
      </w:r>
    </w:p>
    <w:p w14:paraId="642C22D6" w14:textId="4C9A97E9"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lastRenderedPageBreak/>
        <w:t xml:space="preserve"> מבנה </w:t>
      </w:r>
      <w:proofErr w:type="spellStart"/>
      <w:r w:rsidRPr="00BB2DE0">
        <w:rPr>
          <w:rFonts w:eastAsia="David" w:hint="cs"/>
          <w:color w:val="080908"/>
          <w:rtl/>
        </w:rPr>
        <w:t>ה</w:t>
      </w:r>
      <w:r w:rsidR="00233F3F" w:rsidRPr="00BB2DE0">
        <w:rPr>
          <w:rFonts w:eastAsia="David" w:hint="cs"/>
          <w:color w:val="080908"/>
          <w:rtl/>
        </w:rPr>
        <w:t>המחסן</w:t>
      </w:r>
      <w:proofErr w:type="spellEnd"/>
      <w:r w:rsidR="00233F3F" w:rsidRPr="00BB2DE0">
        <w:rPr>
          <w:rFonts w:eastAsia="David" w:hint="cs"/>
          <w:color w:val="080908"/>
          <w:rtl/>
        </w:rPr>
        <w:t xml:space="preserve"> יהיה </w:t>
      </w:r>
      <w:r w:rsidRPr="00BB2DE0">
        <w:rPr>
          <w:rFonts w:eastAsia="David" w:hint="cs"/>
          <w:color w:val="080908"/>
          <w:rtl/>
        </w:rPr>
        <w:t>אטום מפני חדירת מים לרבות מי גשמים.</w:t>
      </w:r>
    </w:p>
    <w:p w14:paraId="0C415ACA" w14:textId="77777777"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המחסן ממוקם במתחם הכולל דרכי גישה נוחות למחסן, לרבות דרכי גישה למשאיות, לפריקה והובלה.</w:t>
      </w:r>
    </w:p>
    <w:p w14:paraId="4244B234" w14:textId="77777777"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המחסן יכלול  ציוד לכיבוי אש, יש לצרף אישור מכבי האש (כאמור בסעיף </w:t>
      </w:r>
      <w:r w:rsidRPr="00BB2DE0">
        <w:rPr>
          <w:rFonts w:eastAsia="David" w:hint="cs"/>
          <w:color w:val="080908"/>
        </w:rPr>
        <w:t>‎7.5.2</w:t>
      </w:r>
      <w:r w:rsidRPr="00BB2DE0">
        <w:rPr>
          <w:rFonts w:eastAsia="David" w:hint="cs"/>
          <w:color w:val="080908"/>
          <w:rtl/>
        </w:rPr>
        <w:t xml:space="preserve"> להלן).</w:t>
      </w:r>
    </w:p>
    <w:p w14:paraId="60753EEB" w14:textId="77777777"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 המחסן כולל מערכת אזעקה או שמירה.</w:t>
      </w:r>
    </w:p>
    <w:p w14:paraId="0CFBA8E6" w14:textId="1A1D1A89" w:rsidR="00242F36" w:rsidRPr="00BB2DE0" w:rsidRDefault="00242F36" w:rsidP="0053795D">
      <w:pPr>
        <w:pStyle w:val="2-0"/>
        <w:numPr>
          <w:ilvl w:val="1"/>
          <w:numId w:val="98"/>
        </w:numPr>
        <w:spacing w:line="360" w:lineRule="atLeast"/>
        <w:rPr>
          <w:rFonts w:eastAsia="David"/>
          <w:color w:val="080908"/>
          <w:rtl/>
        </w:rPr>
      </w:pPr>
      <w:r w:rsidRPr="00BB2DE0">
        <w:rPr>
          <w:rFonts w:eastAsia="David" w:hint="cs"/>
          <w:color w:val="080908"/>
          <w:rtl/>
        </w:rPr>
        <w:t xml:space="preserve">המחסן יהיה סגור במנעולים ופלומבה של המשרד ושל </w:t>
      </w:r>
      <w:r w:rsidR="00FD53A8" w:rsidRPr="00BB2DE0">
        <w:rPr>
          <w:rFonts w:eastAsia="David" w:hint="cs"/>
          <w:color w:val="080908"/>
          <w:rtl/>
        </w:rPr>
        <w:t>נותן השירותים</w:t>
      </w:r>
      <w:r w:rsidRPr="00BB2DE0">
        <w:rPr>
          <w:rFonts w:eastAsia="David" w:hint="cs"/>
          <w:color w:val="080908"/>
          <w:rtl/>
        </w:rPr>
        <w:t xml:space="preserve">. המנעול יסופק על ידי </w:t>
      </w:r>
      <w:r w:rsidR="00FD53A8" w:rsidRPr="00BB2DE0">
        <w:rPr>
          <w:rFonts w:eastAsia="David" w:hint="cs"/>
          <w:color w:val="080908"/>
          <w:rtl/>
        </w:rPr>
        <w:t>נותן השירותים</w:t>
      </w:r>
      <w:r w:rsidRPr="00BB2DE0">
        <w:rPr>
          <w:rFonts w:eastAsia="David" w:hint="cs"/>
          <w:color w:val="080908"/>
          <w:rtl/>
        </w:rPr>
        <w:t xml:space="preserve"> ועל חשבונו, המשרד יספק את הפלומבה.  </w:t>
      </w:r>
      <w:r w:rsidR="00FD53A8" w:rsidRPr="00BB2DE0">
        <w:rPr>
          <w:rFonts w:eastAsia="David" w:hint="cs"/>
          <w:color w:val="080908"/>
          <w:rtl/>
        </w:rPr>
        <w:t>נותן השירותים</w:t>
      </w:r>
      <w:r w:rsidRPr="00BB2DE0">
        <w:rPr>
          <w:rFonts w:eastAsia="David" w:hint="cs"/>
          <w:color w:val="080908"/>
          <w:rtl/>
        </w:rPr>
        <w:t xml:space="preserve"> מתחייב למסור את </w:t>
      </w:r>
      <w:r w:rsidR="00233F3F" w:rsidRPr="00BB2DE0">
        <w:rPr>
          <w:rFonts w:eastAsia="David" w:hint="cs"/>
          <w:color w:val="080908"/>
          <w:rtl/>
        </w:rPr>
        <w:t xml:space="preserve">עותק של </w:t>
      </w:r>
      <w:r w:rsidRPr="00BB2DE0">
        <w:rPr>
          <w:rFonts w:eastAsia="David" w:hint="cs"/>
          <w:color w:val="080908"/>
          <w:rtl/>
        </w:rPr>
        <w:t>מפתח המנעול למשרד מיד עם תחילת מתן השירותים.</w:t>
      </w:r>
      <w:r w:rsidR="00233F3F" w:rsidRPr="00BB2DE0">
        <w:rPr>
          <w:rFonts w:eastAsia="David" w:hint="cs"/>
          <w:color w:val="080908"/>
          <w:rtl/>
        </w:rPr>
        <w:t xml:space="preserve"> </w:t>
      </w:r>
      <w:r w:rsidR="00FD53A8" w:rsidRPr="00BB2DE0">
        <w:rPr>
          <w:rFonts w:eastAsia="David" w:hint="cs"/>
          <w:color w:val="080908"/>
          <w:rtl/>
        </w:rPr>
        <w:t>נותן השירותים</w:t>
      </w:r>
      <w:r w:rsidRPr="00BB2DE0">
        <w:rPr>
          <w:rFonts w:eastAsia="David" w:hint="cs"/>
          <w:color w:val="080908"/>
          <w:rtl/>
        </w:rPr>
        <w:t xml:space="preserve"> ישמור ברשותו מפתח למנעול המחסן, אך יהיה רשאי להיכנס למחסנים רק במקרי חירום. </w:t>
      </w:r>
    </w:p>
    <w:p w14:paraId="2D8B25C5" w14:textId="73AED756" w:rsidR="00242F36" w:rsidRPr="00BB2DE0" w:rsidRDefault="00965321" w:rsidP="0053795D">
      <w:pPr>
        <w:pStyle w:val="2-0"/>
        <w:numPr>
          <w:ilvl w:val="1"/>
          <w:numId w:val="98"/>
        </w:numPr>
        <w:spacing w:line="360" w:lineRule="atLeast"/>
        <w:rPr>
          <w:rFonts w:eastAsia="David"/>
          <w:color w:val="080908"/>
          <w:rtl/>
        </w:rPr>
      </w:pPr>
      <w:r w:rsidRPr="00BB2DE0">
        <w:rPr>
          <w:rFonts w:eastAsia="David" w:hint="cs"/>
          <w:color w:val="080908"/>
          <w:rtl/>
        </w:rPr>
        <w:t xml:space="preserve">נותן השירותים יידרש להציב </w:t>
      </w:r>
      <w:r w:rsidR="00242F36" w:rsidRPr="00BB2DE0">
        <w:rPr>
          <w:rFonts w:eastAsia="David" w:hint="cs"/>
          <w:color w:val="080908"/>
          <w:rtl/>
        </w:rPr>
        <w:t>שלט</w:t>
      </w:r>
      <w:r w:rsidR="00CA4856" w:rsidRPr="00BB2DE0">
        <w:rPr>
          <w:rFonts w:eastAsia="David" w:hint="cs"/>
          <w:color w:val="080908"/>
          <w:rtl/>
        </w:rPr>
        <w:t xml:space="preserve"> ב</w:t>
      </w:r>
      <w:r w:rsidR="00570FEF" w:rsidRPr="00BB2DE0">
        <w:rPr>
          <w:rFonts w:eastAsia="David" w:hint="cs"/>
          <w:color w:val="080908"/>
          <w:rtl/>
        </w:rPr>
        <w:t xml:space="preserve">תוך המחסן שבו יוחזקו הצעצועים </w:t>
      </w:r>
      <w:r w:rsidR="00242F36" w:rsidRPr="00BB2DE0">
        <w:rPr>
          <w:rFonts w:eastAsia="David" w:hint="cs"/>
          <w:color w:val="080908"/>
          <w:rtl/>
        </w:rPr>
        <w:t xml:space="preserve"> כדלקמן: "מחסן בשימוש משרד הכלכלה והתעשייה</w:t>
      </w:r>
      <w:r w:rsidR="006B7750" w:rsidRPr="00BB2DE0">
        <w:rPr>
          <w:rFonts w:eastAsia="David" w:hint="cs"/>
          <w:color w:val="080908"/>
          <w:rtl/>
        </w:rPr>
        <w:t xml:space="preserve"> -</w:t>
      </w:r>
      <w:r w:rsidR="00242F36" w:rsidRPr="00BB2DE0">
        <w:rPr>
          <w:rFonts w:eastAsia="David" w:hint="cs"/>
          <w:color w:val="080908"/>
          <w:rtl/>
        </w:rPr>
        <w:t xml:space="preserve"> </w:t>
      </w:r>
      <w:proofErr w:type="spellStart"/>
      <w:r w:rsidR="00242F36" w:rsidRPr="00BB2DE0">
        <w:rPr>
          <w:rFonts w:eastAsia="David" w:hint="cs"/>
          <w:color w:val="080908"/>
          <w:rtl/>
        </w:rPr>
        <w:t>מינהל</w:t>
      </w:r>
      <w:proofErr w:type="spellEnd"/>
      <w:r w:rsidR="00242F36" w:rsidRPr="00BB2DE0">
        <w:rPr>
          <w:rFonts w:eastAsia="David" w:hint="cs"/>
          <w:color w:val="080908"/>
          <w:rtl/>
        </w:rPr>
        <w:t xml:space="preserve"> </w:t>
      </w:r>
      <w:r w:rsidR="006B7750" w:rsidRPr="00BB2DE0">
        <w:rPr>
          <w:rFonts w:eastAsia="David" w:hint="cs"/>
          <w:color w:val="080908"/>
          <w:rtl/>
        </w:rPr>
        <w:t>ה</w:t>
      </w:r>
      <w:r w:rsidR="00242F36" w:rsidRPr="00BB2DE0">
        <w:rPr>
          <w:rFonts w:eastAsia="David" w:hint="cs"/>
          <w:color w:val="080908"/>
          <w:rtl/>
        </w:rPr>
        <w:t>אכיפה ו</w:t>
      </w:r>
      <w:r w:rsidR="006B7750" w:rsidRPr="00BB2DE0">
        <w:rPr>
          <w:rFonts w:eastAsia="David" w:hint="cs"/>
          <w:color w:val="080908"/>
          <w:rtl/>
        </w:rPr>
        <w:t>ה</w:t>
      </w:r>
      <w:r w:rsidR="00242F36" w:rsidRPr="00BB2DE0">
        <w:rPr>
          <w:rFonts w:eastAsia="David" w:hint="cs"/>
          <w:color w:val="080908"/>
          <w:rtl/>
        </w:rPr>
        <w:t>מדידה".</w:t>
      </w:r>
      <w:r w:rsidR="003C3ECE" w:rsidRPr="00BB2DE0">
        <w:rPr>
          <w:rFonts w:eastAsia="David" w:hint="cs"/>
          <w:color w:val="080908"/>
          <w:rtl/>
        </w:rPr>
        <w:t xml:space="preserve"> יובהר כי אין לציין את שם המשרד בכל שילוט שיוצב מחוץ למחסן.</w:t>
      </w:r>
    </w:p>
    <w:p w14:paraId="4E34C278"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xml:space="preserve">הצעצועים יאוחסנו במחסן </w:t>
      </w:r>
      <w:r w:rsidR="00FD53A8" w:rsidRPr="00BB2DE0">
        <w:rPr>
          <w:rFonts w:eastAsia="David" w:hint="cs"/>
          <w:color w:val="080908"/>
          <w:rtl/>
        </w:rPr>
        <w:t>נותן השירותים</w:t>
      </w:r>
      <w:r w:rsidRPr="00BB2DE0">
        <w:rPr>
          <w:rFonts w:eastAsia="David" w:hint="cs"/>
          <w:color w:val="080908"/>
          <w:rtl/>
        </w:rPr>
        <w:t xml:space="preserve"> לתקופה שתיקבע על ידי המשרד בהתאם לצרכי המשרד, לרבות הצורך בהצגת הצעצועים  כראייה בבית המשפט.</w:t>
      </w:r>
    </w:p>
    <w:p w14:paraId="59154F82"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המשרד  ינהל ספר כניסה ויציאה מהמחסן הכולל שעת כניסה, שעת יציאה, מטרת הכניסה, שמות וחתימות של נציג המשרד ושל נציג נותן השירותים.</w:t>
      </w:r>
    </w:p>
    <w:p w14:paraId="219806DE"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נותן השירותים יתעד בקובץ ממוחשב את ניהול  כל  מלאי הצעצועים  היוצאים והנכנסים מהמחסן בכל עת, בהתאם להוראות המשרד ובפורמט שייקבע ע"י המשרד. יובהר כי המשרד רשאי לשנות את פורמט הדוח מעת לעת בהתאם לצרכיו ושיקול דעתו.   ניהול כל המלאי יעשה בצורה שתאפשר לבצע זיהוי מלא וחד חד ערכי של הצעצועים תוך השוואה למסמכי תפיסת הצעצועים הספציפיים שנמצאים בידי המשרד. נותן שירותים יידרש להעביר דוח עדכני של הקובץ, מידי רבעון לנציג המשרד, או בהתאם לדרישה.</w:t>
      </w:r>
    </w:p>
    <w:p w14:paraId="604C47EA" w14:textId="77777777" w:rsidR="00242F36" w:rsidRPr="00BB2DE0" w:rsidRDefault="00FD53A8"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xml:space="preserve">נותן השירותים </w:t>
      </w:r>
      <w:r w:rsidR="00242F36" w:rsidRPr="00BB2DE0">
        <w:rPr>
          <w:rFonts w:eastAsia="David" w:hint="cs"/>
          <w:color w:val="080908"/>
          <w:rtl/>
        </w:rPr>
        <w:t>יבצע גיבוי לנתונים במיקום מאובטח נוסף הנמצא בשליטתו.</w:t>
      </w:r>
    </w:p>
    <w:p w14:paraId="696FD0F8"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xml:space="preserve">המשרד יקבל גישה לנתונים באמצעות חיבור מרוחק ויוכל לקבל נתונים בכל דרך שתיקבע בין </w:t>
      </w:r>
      <w:r w:rsidR="00FD53A8" w:rsidRPr="00BB2DE0">
        <w:rPr>
          <w:rFonts w:eastAsia="David" w:hint="cs"/>
          <w:color w:val="080908"/>
          <w:rtl/>
        </w:rPr>
        <w:t xml:space="preserve">נותן השירותים </w:t>
      </w:r>
      <w:r w:rsidRPr="00BB2DE0">
        <w:rPr>
          <w:rFonts w:eastAsia="David" w:hint="cs"/>
          <w:color w:val="080908"/>
          <w:rtl/>
        </w:rPr>
        <w:t>ונציגי המשרד.</w:t>
      </w:r>
    </w:p>
    <w:p w14:paraId="01B0A8B1" w14:textId="1DF80A91" w:rsidR="00242F36" w:rsidRPr="00BB2DE0" w:rsidRDefault="00A32E0F"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המזמין יודיע לספק על הצורך ב</w:t>
      </w:r>
      <w:r w:rsidR="00242F36" w:rsidRPr="00BB2DE0">
        <w:rPr>
          <w:rFonts w:eastAsia="David" w:hint="cs"/>
          <w:color w:val="080908"/>
          <w:rtl/>
        </w:rPr>
        <w:t>פתיחת המחסן בהתראה מראש של 12 שעות למעט מקרים דחופים כאמור לעיל, אשר בהם יידרש נותן השירותים לפתוח את המחסן בהתראה של 4 שעות בלבד. </w:t>
      </w:r>
    </w:p>
    <w:p w14:paraId="714445AC"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המשרד יציב במחסן ציוד שקילה לצורך ביצוע כל שקילה הנדרשת לצורך מתן השירותים.</w:t>
      </w:r>
    </w:p>
    <w:p w14:paraId="6331BA3E" w14:textId="1587E8DE"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xml:space="preserve">במקרה חירום בו נדרש </w:t>
      </w:r>
      <w:r w:rsidR="007C312E" w:rsidRPr="00BB2DE0">
        <w:rPr>
          <w:rFonts w:eastAsia="David" w:hint="cs"/>
          <w:color w:val="080908"/>
          <w:rtl/>
        </w:rPr>
        <w:t xml:space="preserve">נותן השירותים </w:t>
      </w:r>
      <w:r w:rsidRPr="00BB2DE0">
        <w:rPr>
          <w:rFonts w:eastAsia="David" w:hint="cs"/>
          <w:color w:val="080908"/>
          <w:rtl/>
        </w:rPr>
        <w:t>להיכנס למחסנים, יודיע על כך למשרד מיידית ב</w:t>
      </w:r>
      <w:r w:rsidR="006B7750" w:rsidRPr="00BB2DE0">
        <w:rPr>
          <w:rFonts w:eastAsia="David" w:hint="cs"/>
          <w:color w:val="080908"/>
          <w:rtl/>
        </w:rPr>
        <w:t>טלפון וכן באמצעות מייל</w:t>
      </w:r>
      <w:r w:rsidRPr="00BB2DE0">
        <w:rPr>
          <w:rFonts w:eastAsia="David" w:hint="cs"/>
          <w:color w:val="080908"/>
          <w:rtl/>
        </w:rPr>
        <w:t xml:space="preserve">  ויספק דיווח מלא על הסיבה לכניסה למחסן, על הפעולות שבוצעו בתוך המחסן ועל זמני הכניסה והיציאה מהמחסן. </w:t>
      </w:r>
    </w:p>
    <w:p w14:paraId="05C2B684"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lastRenderedPageBreak/>
        <w:t> </w:t>
      </w:r>
      <w:r w:rsidR="007C312E" w:rsidRPr="00BB2DE0">
        <w:rPr>
          <w:rFonts w:eastAsia="David" w:hint="cs"/>
          <w:color w:val="080908"/>
          <w:rtl/>
        </w:rPr>
        <w:t>נותן השירותים</w:t>
      </w:r>
      <w:r w:rsidRPr="00BB2DE0">
        <w:rPr>
          <w:rFonts w:eastAsia="David" w:hint="cs"/>
          <w:color w:val="080908"/>
          <w:rtl/>
        </w:rPr>
        <w:t xml:space="preserve"> יתקין על חשבונו מערכת מצלמות אשר תתעד בצורה רציפה את המתרחש בכניסה/</w:t>
      </w:r>
      <w:proofErr w:type="spellStart"/>
      <w:r w:rsidRPr="00BB2DE0">
        <w:rPr>
          <w:rFonts w:eastAsia="David" w:hint="cs"/>
          <w:color w:val="080908"/>
          <w:rtl/>
        </w:rPr>
        <w:t>ות</w:t>
      </w:r>
      <w:proofErr w:type="spellEnd"/>
      <w:r w:rsidRPr="00BB2DE0">
        <w:rPr>
          <w:rFonts w:eastAsia="David" w:hint="cs"/>
          <w:color w:val="080908"/>
          <w:rtl/>
        </w:rPr>
        <w:t xml:space="preserve"> למחסן ואת המתרחש בתוך המחסן. </w:t>
      </w:r>
      <w:r w:rsidR="007C312E" w:rsidRPr="00BB2DE0">
        <w:rPr>
          <w:rFonts w:eastAsia="David" w:hint="cs"/>
          <w:color w:val="080908"/>
          <w:rtl/>
        </w:rPr>
        <w:t xml:space="preserve">נותן השירותים </w:t>
      </w:r>
      <w:r w:rsidRPr="00BB2DE0">
        <w:rPr>
          <w:rFonts w:eastAsia="David" w:hint="cs"/>
          <w:color w:val="080908"/>
          <w:rtl/>
        </w:rPr>
        <w:t>יעניק למשרד גישה למעקב אונליין על מצלמות אלה. הצילומים אשר יבוצעו על ידי מצלמות אלה יישמרו ע"י נותן השירותים  בכל עת לתקופה שלא תפחת מחצי שנה. נותן השירותים יעביר למשרד את הצילומים עפ"י דרישתו.</w:t>
      </w:r>
    </w:p>
    <w:p w14:paraId="19E09F33"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המחסן כולו ייועד וישמש בפועל ובאופן בלעדי במשך כל שעות היממה ובמהלך כל תקופת ההתקשרות אך ורק למטרת מתן השירותים נשוא מכרז זה ללא אפשרות לשימוש למטרה אחרת כלשהי.</w:t>
      </w:r>
    </w:p>
    <w:p w14:paraId="594838AC"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יש לאחסן את הצעצועים המסוכנים ע"ג מדפים, בשלוש קומות אשר המרווח בין כל שתי קומות הינו של כ-60 ס"מ כל אחת העשויים מחומר שאינו מתכתי ואינו מעלה גיצים. </w:t>
      </w:r>
    </w:p>
    <w:p w14:paraId="42B313D2" w14:textId="4DDDB91A"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הצעצועים יסומנו בצורה ברורה לפי הוראות המשרד וי</w:t>
      </w:r>
      <w:r w:rsidR="00A32E0F" w:rsidRPr="00BB2DE0">
        <w:rPr>
          <w:rFonts w:eastAsia="David" w:hint="cs"/>
          <w:color w:val="080908"/>
          <w:rtl/>
        </w:rPr>
        <w:t>י</w:t>
      </w:r>
      <w:r w:rsidRPr="00BB2DE0">
        <w:rPr>
          <w:rFonts w:eastAsia="David" w:hint="cs"/>
          <w:color w:val="080908"/>
          <w:rtl/>
        </w:rPr>
        <w:t>שמרו באופן בטוח, מסודר ונפרד אחד מהשני</w:t>
      </w:r>
      <w:r w:rsidR="00A32E0F" w:rsidRPr="00BB2DE0">
        <w:rPr>
          <w:rFonts w:eastAsia="David" w:hint="cs"/>
          <w:color w:val="080908"/>
          <w:rtl/>
        </w:rPr>
        <w:t xml:space="preserve">. הספק ישמור על </w:t>
      </w:r>
      <w:r w:rsidRPr="00BB2DE0">
        <w:rPr>
          <w:rFonts w:eastAsia="David" w:hint="cs"/>
          <w:color w:val="080908"/>
          <w:rtl/>
        </w:rPr>
        <w:t xml:space="preserve">הפרדה ברורה בין המוצגים השונים תוך מניעת  ערבוב בין מוצגים הקשורים לתיקים נפרדים. </w:t>
      </w:r>
    </w:p>
    <w:p w14:paraId="6B0C4A5C" w14:textId="4E12FE53"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הצעצועים ימוינו במחסן לפי הסיווגים הבאים: נפצים, מתכות וגזים</w:t>
      </w:r>
      <w:r w:rsidR="00A32E0F" w:rsidRPr="00BB2DE0">
        <w:rPr>
          <w:rFonts w:eastAsia="David" w:hint="cs"/>
          <w:color w:val="080908"/>
          <w:rtl/>
        </w:rPr>
        <w:t xml:space="preserve"> </w:t>
      </w:r>
      <w:r w:rsidR="00517132" w:rsidRPr="00BB2DE0">
        <w:rPr>
          <w:rFonts w:eastAsia="David" w:hint="cs"/>
          <w:color w:val="080908"/>
          <w:rtl/>
        </w:rPr>
        <w:t xml:space="preserve">יחד עם זאת </w:t>
      </w:r>
      <w:r w:rsidRPr="00BB2DE0">
        <w:rPr>
          <w:rFonts w:eastAsia="David" w:hint="cs"/>
          <w:color w:val="080908"/>
          <w:rtl/>
        </w:rPr>
        <w:t>המוצגים יסומנו בצורה ברורה וחד ערכית אשר תאפשר זיהוי בקלות של כל המוצגים שקשורים לתיק אחד (כגון תיק שבו יש נפצים וגם מתכות)</w:t>
      </w:r>
      <w:r w:rsidR="00E27EBF" w:rsidRPr="00BB2DE0">
        <w:rPr>
          <w:rFonts w:eastAsia="David" w:hint="cs"/>
          <w:color w:val="080908"/>
          <w:rtl/>
        </w:rPr>
        <w:t>, והכל בהתאם להנחיות המשרד</w:t>
      </w:r>
    </w:p>
    <w:p w14:paraId="518D9AEA"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כניסה למחסן תתאפשר אך ורק לעובדי נותן השירותים או מי מטעמו אשר קיבלו אישור בכתב מהמשרד. </w:t>
      </w:r>
    </w:p>
    <w:p w14:paraId="407CE7A3"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נותן השירותים מתחייב שלא להעביר, להודיע, למסור או להביא  לידיעת כל גורם, במישרין, בעקיפין ו/או בכל דרך שהיא, כל מידע, ידיעה, נתונים, חפץ, מסמך מכל סוג שהוא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12CF2FE2" w14:textId="77777777" w:rsidR="00242F36" w:rsidRPr="00BB2DE0" w:rsidRDefault="00F94980"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 xml:space="preserve">מעבר לאמור במכרז זה </w:t>
      </w:r>
      <w:r w:rsidR="00242F36" w:rsidRPr="00BB2DE0">
        <w:rPr>
          <w:rFonts w:eastAsia="David" w:hint="cs"/>
          <w:color w:val="080908"/>
          <w:rtl/>
        </w:rPr>
        <w:t>הנחיות ופרטים נוספים בדבר אופן האחסון יימסרו לזוכה על-ידי נציג המשרד המוסמך והם יחייבו את הזוכה כחלק בלתי נפרד מהמכרז וההסכם מכוחו.</w:t>
      </w:r>
    </w:p>
    <w:p w14:paraId="316CB882" w14:textId="77777777"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לעובדי המשרד תהא גישה למחסן בתאום עם הזוכה בכל עת, במשך תקופת ההתקשרות. לא תאושר כניסה של עובדי נותן השירותים  לבונקר ללא ליווי עובדי המשרד למעט במקרי חירום שיתועדו כאמור לעיל.</w:t>
      </w:r>
    </w:p>
    <w:p w14:paraId="32EF310A" w14:textId="77777777" w:rsidR="00242F36" w:rsidRPr="00BB2DE0" w:rsidRDefault="00242F36" w:rsidP="0053795D">
      <w:pPr>
        <w:pStyle w:val="2-0"/>
        <w:numPr>
          <w:ilvl w:val="1"/>
          <w:numId w:val="98"/>
        </w:numPr>
        <w:spacing w:line="360" w:lineRule="atLeast"/>
        <w:ind w:left="767" w:hanging="425"/>
        <w:rPr>
          <w:rFonts w:eastAsia="David"/>
          <w:color w:val="080908"/>
          <w:rtl/>
        </w:rPr>
      </w:pPr>
      <w:proofErr w:type="spellStart"/>
      <w:r w:rsidRPr="00BB2DE0">
        <w:rPr>
          <w:rFonts w:eastAsia="David" w:hint="cs"/>
          <w:color w:val="080908"/>
          <w:rtl/>
        </w:rPr>
        <w:t>יצויין</w:t>
      </w:r>
      <w:proofErr w:type="spellEnd"/>
      <w:r w:rsidRPr="00BB2DE0">
        <w:rPr>
          <w:rFonts w:eastAsia="David" w:hint="cs"/>
          <w:color w:val="080908"/>
          <w:rtl/>
        </w:rPr>
        <w:t xml:space="preserve"> כי הואיל והמחסן ישמש כחדר לשמירת ראיות, עמידה בכל הדרישות להלן היא חיונית.</w:t>
      </w:r>
    </w:p>
    <w:p w14:paraId="1D390FFF" w14:textId="343632E0" w:rsidR="00242F36" w:rsidRPr="00BB2DE0" w:rsidRDefault="00242F36"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אופן  האחסון י</w:t>
      </w:r>
      <w:r w:rsidR="00A32E0F" w:rsidRPr="00BB2DE0">
        <w:rPr>
          <w:rFonts w:eastAsia="David" w:hint="cs"/>
          <w:color w:val="080908"/>
          <w:rtl/>
        </w:rPr>
        <w:t>י</w:t>
      </w:r>
      <w:r w:rsidRPr="00BB2DE0">
        <w:rPr>
          <w:rFonts w:eastAsia="David" w:hint="cs"/>
          <w:color w:val="080908"/>
          <w:rtl/>
        </w:rPr>
        <w:t>קבע על פי תכונות הצעצועים המסוכנים ובכפוף להנחיית הרשות המוסמכת במשרד (יו"ר ועדת צעצועים מסוכנים או מי מטעמו).</w:t>
      </w:r>
    </w:p>
    <w:p w14:paraId="3127686E" w14:textId="77777777" w:rsidR="00242F36" w:rsidRPr="00BB2DE0" w:rsidRDefault="007C312E" w:rsidP="0053795D">
      <w:pPr>
        <w:pStyle w:val="2-0"/>
        <w:numPr>
          <w:ilvl w:val="1"/>
          <w:numId w:val="98"/>
        </w:numPr>
        <w:spacing w:line="360" w:lineRule="atLeast"/>
        <w:ind w:left="767" w:hanging="425"/>
        <w:rPr>
          <w:rFonts w:eastAsia="David"/>
          <w:color w:val="080908"/>
          <w:rtl/>
        </w:rPr>
      </w:pPr>
      <w:r w:rsidRPr="00BB2DE0">
        <w:rPr>
          <w:rFonts w:eastAsia="David" w:hint="cs"/>
          <w:color w:val="080908"/>
          <w:rtl/>
        </w:rPr>
        <w:t>נותן השירותים</w:t>
      </w:r>
      <w:r w:rsidR="00242F36" w:rsidRPr="00BB2DE0">
        <w:rPr>
          <w:rFonts w:eastAsia="David" w:hint="cs"/>
          <w:color w:val="080908"/>
          <w:rtl/>
        </w:rPr>
        <w:t xml:space="preserve"> יהיה רשאי להחליף את המחסן בו מאוחסנים הצעצועים אך ורק לאחר שקיבל את אישור המשרד מראש ובכתב  ולאחר שהוכיח כי המחסן החלופי עונה לכל </w:t>
      </w:r>
      <w:r w:rsidR="00242F36" w:rsidRPr="00BB2DE0">
        <w:rPr>
          <w:rFonts w:eastAsia="David" w:hint="cs"/>
          <w:color w:val="080908"/>
          <w:rtl/>
        </w:rPr>
        <w:lastRenderedPageBreak/>
        <w:t xml:space="preserve">הדרישות המופיעות במכרז זה. ככל שיחליט </w:t>
      </w:r>
      <w:r w:rsidRPr="00BB2DE0">
        <w:rPr>
          <w:rFonts w:eastAsia="David" w:hint="cs"/>
          <w:color w:val="080908"/>
          <w:rtl/>
        </w:rPr>
        <w:t xml:space="preserve">נותן השירותים </w:t>
      </w:r>
      <w:r w:rsidR="00242F36" w:rsidRPr="00BB2DE0">
        <w:rPr>
          <w:rFonts w:eastAsia="David" w:hint="cs"/>
          <w:color w:val="080908"/>
          <w:rtl/>
        </w:rPr>
        <w:t>לעשות כן, יעשה כן על חשבונו.</w:t>
      </w:r>
    </w:p>
    <w:p w14:paraId="4FDDFFAE" w14:textId="77777777" w:rsidR="00242F36" w:rsidRPr="00BB2DE0" w:rsidRDefault="00242F36" w:rsidP="00176389">
      <w:pPr>
        <w:pStyle w:val="2-0"/>
        <w:numPr>
          <w:ilvl w:val="0"/>
          <w:numId w:val="84"/>
        </w:numPr>
        <w:spacing w:line="360" w:lineRule="atLeast"/>
        <w:rPr>
          <w:rFonts w:eastAsia="David"/>
          <w:b/>
          <w:bCs/>
          <w:color w:val="080908"/>
          <w:rtl/>
        </w:rPr>
      </w:pPr>
      <w:r w:rsidRPr="00BB2DE0">
        <w:rPr>
          <w:rFonts w:eastAsia="David" w:hint="cs"/>
          <w:b/>
          <w:bCs/>
          <w:color w:val="080908"/>
          <w:rtl/>
        </w:rPr>
        <w:t>השמדת צעצועים מסוכנים </w:t>
      </w:r>
    </w:p>
    <w:p w14:paraId="12A68723" w14:textId="77777777" w:rsidR="00242F36" w:rsidRPr="00BB2DE0" w:rsidRDefault="00242F36" w:rsidP="00B62A42">
      <w:pPr>
        <w:pStyle w:val="2-0"/>
        <w:numPr>
          <w:ilvl w:val="1"/>
          <w:numId w:val="87"/>
        </w:numPr>
        <w:spacing w:line="360" w:lineRule="atLeast"/>
        <w:ind w:left="1192" w:hanging="425"/>
        <w:rPr>
          <w:rFonts w:eastAsia="David"/>
          <w:color w:val="080908"/>
        </w:rPr>
      </w:pPr>
      <w:r w:rsidRPr="00BB2DE0">
        <w:rPr>
          <w:rFonts w:eastAsia="David" w:hint="cs"/>
          <w:color w:val="080908"/>
          <w:rtl/>
        </w:rPr>
        <w:t xml:space="preserve">על הזוכה יהיה להשמיד את הצעצועים המסוכנים בהתאם לדרישת ולהנחיות המפורטות להלן. נותן השירותים רשאי להשתמש בקבלן משנה לביצוע </w:t>
      </w:r>
      <w:proofErr w:type="spellStart"/>
      <w:r w:rsidRPr="00BB2DE0">
        <w:rPr>
          <w:rFonts w:eastAsia="David" w:hint="cs"/>
          <w:color w:val="080908"/>
          <w:rtl/>
        </w:rPr>
        <w:t>ההשמדות</w:t>
      </w:r>
      <w:proofErr w:type="spellEnd"/>
      <w:r w:rsidRPr="00BB2DE0">
        <w:rPr>
          <w:rFonts w:eastAsia="David" w:hint="cs"/>
          <w:color w:val="080908"/>
          <w:rtl/>
        </w:rPr>
        <w:t xml:space="preserve">. </w:t>
      </w:r>
      <w:r w:rsidR="00F94980" w:rsidRPr="00BB2DE0">
        <w:rPr>
          <w:rFonts w:eastAsia="David" w:hint="cs"/>
          <w:color w:val="080908"/>
          <w:rtl/>
        </w:rPr>
        <w:t xml:space="preserve">למען הסר ספק </w:t>
      </w:r>
      <w:r w:rsidRPr="00BB2DE0">
        <w:rPr>
          <w:rFonts w:eastAsia="David" w:hint="cs"/>
          <w:color w:val="080908"/>
          <w:rtl/>
        </w:rPr>
        <w:t xml:space="preserve">יובהר כי האחריות לביצוע </w:t>
      </w:r>
      <w:proofErr w:type="spellStart"/>
      <w:r w:rsidRPr="00BB2DE0">
        <w:rPr>
          <w:rFonts w:eastAsia="David" w:hint="cs"/>
          <w:color w:val="080908"/>
          <w:rtl/>
        </w:rPr>
        <w:t>ההשמדות</w:t>
      </w:r>
      <w:proofErr w:type="spellEnd"/>
      <w:r w:rsidRPr="00BB2DE0">
        <w:rPr>
          <w:rFonts w:eastAsia="David" w:hint="cs"/>
          <w:color w:val="080908"/>
          <w:rtl/>
        </w:rPr>
        <w:t xml:space="preserve"> כנדרש ובהתאם לכל דין, תהיה מוטלת אך ורק על נותן השירותים, גם אם עשה שימוש בקבלן משנה.</w:t>
      </w:r>
    </w:p>
    <w:p w14:paraId="199B03C9" w14:textId="77777777" w:rsidR="002A534E" w:rsidRPr="00BB2DE0" w:rsidRDefault="002A534E"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 xml:space="preserve">יובהר כי המשרד לא נושא בכל אחריות הנובעת </w:t>
      </w:r>
      <w:proofErr w:type="spellStart"/>
      <w:r w:rsidRPr="00BB2DE0">
        <w:rPr>
          <w:rFonts w:eastAsia="David" w:hint="cs"/>
          <w:color w:val="080908"/>
          <w:rtl/>
        </w:rPr>
        <w:t>מההשמד</w:t>
      </w:r>
      <w:r w:rsidR="00781F5F" w:rsidRPr="00BB2DE0">
        <w:rPr>
          <w:rFonts w:eastAsia="David" w:hint="cs"/>
          <w:color w:val="080908"/>
          <w:rtl/>
        </w:rPr>
        <w:t>ת</w:t>
      </w:r>
      <w:proofErr w:type="spellEnd"/>
      <w:r w:rsidR="00781F5F" w:rsidRPr="00BB2DE0">
        <w:rPr>
          <w:rFonts w:eastAsia="David" w:hint="cs"/>
          <w:color w:val="080908"/>
          <w:rtl/>
        </w:rPr>
        <w:t xml:space="preserve"> הצעצועים מהובלתם </w:t>
      </w:r>
      <w:proofErr w:type="spellStart"/>
      <w:r w:rsidR="00781F5F" w:rsidRPr="00BB2DE0">
        <w:rPr>
          <w:rFonts w:eastAsia="David" w:hint="cs"/>
          <w:color w:val="080908"/>
          <w:rtl/>
        </w:rPr>
        <w:t>ומאיחסונם</w:t>
      </w:r>
      <w:proofErr w:type="spellEnd"/>
      <w:r w:rsidRPr="00BB2DE0">
        <w:rPr>
          <w:rFonts w:eastAsia="David" w:hint="cs"/>
          <w:color w:val="080908"/>
          <w:rtl/>
        </w:rPr>
        <w:t>, לרבות אחריות נזיקית</w:t>
      </w:r>
      <w:r w:rsidR="00781F5F" w:rsidRPr="00BB2DE0">
        <w:rPr>
          <w:rFonts w:eastAsia="David" w:hint="cs"/>
          <w:color w:val="080908"/>
          <w:rtl/>
        </w:rPr>
        <w:t>.</w:t>
      </w:r>
      <w:r w:rsidRPr="00BB2DE0">
        <w:rPr>
          <w:rStyle w:val="16"/>
          <w:rFonts w:ascii="David" w:hAnsi="David"/>
          <w:color w:val="080908"/>
          <w:rtl/>
        </w:rPr>
        <w:t xml:space="preserve"> </w:t>
      </w:r>
      <w:r w:rsidRPr="00BB2DE0">
        <w:rPr>
          <w:rStyle w:val="afffffffe"/>
          <w:color w:val="080908"/>
          <w:rtl/>
        </w:rPr>
        <w:t>ה</w:t>
      </w:r>
      <w:r w:rsidRPr="00BB2DE0">
        <w:rPr>
          <w:rStyle w:val="afffffffe"/>
          <w:rFonts w:hint="cs"/>
          <w:color w:val="080908"/>
          <w:rtl/>
        </w:rPr>
        <w:t>זוכה</w:t>
      </w:r>
      <w:r w:rsidRPr="00BB2DE0">
        <w:rPr>
          <w:color w:val="080908"/>
          <w:rtl/>
        </w:rPr>
        <w:t xml:space="preserve"> יישא באחריות המלאה והבלעדית לכל נזק, ישיר או עקיף, מכל סוג שהוא (לרבות נזקי גוף, רכוש, או כל נזק אחר), אשר ייגרם לכל אדם או גורם, או לרכוש כלשהו, כתוצאה מביצוע שירותי ההשמדה</w:t>
      </w:r>
      <w:r w:rsidR="00781F5F" w:rsidRPr="00BB2DE0">
        <w:rPr>
          <w:rFonts w:hint="cs"/>
          <w:color w:val="080908"/>
          <w:rtl/>
        </w:rPr>
        <w:t>, ההובלה והאחסון מושאי מכרז זה.</w:t>
      </w:r>
    </w:p>
    <w:p w14:paraId="6AED0717" w14:textId="77777777" w:rsidR="00242F36" w:rsidRPr="00BB2DE0" w:rsidRDefault="00242F36"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 xml:space="preserve">ההשמדה תתבצע אך ורק בכפוף להנחיית המשרד בכתב , בתיאום </w:t>
      </w:r>
      <w:proofErr w:type="spellStart"/>
      <w:r w:rsidRPr="00BB2DE0">
        <w:rPr>
          <w:rFonts w:eastAsia="David" w:hint="cs"/>
          <w:color w:val="080908"/>
          <w:rtl/>
        </w:rPr>
        <w:t>איתו</w:t>
      </w:r>
      <w:proofErr w:type="spellEnd"/>
      <w:r w:rsidRPr="00BB2DE0">
        <w:rPr>
          <w:rFonts w:eastAsia="David" w:hint="cs"/>
          <w:color w:val="080908"/>
          <w:rtl/>
        </w:rPr>
        <w:t xml:space="preserve"> ורק לאחר הצגת פרוטוקול השמדה חתום.</w:t>
      </w:r>
    </w:p>
    <w:p w14:paraId="2235EBBA" w14:textId="0C5A4DBC" w:rsidR="00242F36" w:rsidRPr="00BB2DE0" w:rsidRDefault="00242F36"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הזוכה יידרש לבצע את ההשמדה בפרק זמן שלא יעלה על 60 ימי עבודה מיום קבלת ההנחיה של המשרד בכתב</w:t>
      </w:r>
      <w:r w:rsidR="00A32E0F" w:rsidRPr="00BB2DE0">
        <w:rPr>
          <w:rFonts w:eastAsia="David" w:hint="cs"/>
          <w:color w:val="080908"/>
          <w:rtl/>
        </w:rPr>
        <w:t>, מועד ההשמדה יתואם עם המזמין</w:t>
      </w:r>
      <w:r w:rsidRPr="00BB2DE0">
        <w:rPr>
          <w:rFonts w:eastAsia="David" w:hint="cs"/>
          <w:color w:val="080908"/>
          <w:rtl/>
        </w:rPr>
        <w:t>.</w:t>
      </w:r>
    </w:p>
    <w:p w14:paraId="09A1077B" w14:textId="77777777" w:rsidR="00242F36" w:rsidRPr="00BB2DE0" w:rsidRDefault="00242F36"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נציג משרד הכלכלה והתעשייה יהא נוכח בשטח ההשמדה וילווה את תהליך ההשמדה מתחילתו ועד סופו. </w:t>
      </w:r>
    </w:p>
    <w:p w14:paraId="01A8A30C" w14:textId="77777777" w:rsidR="00242F36" w:rsidRPr="00BB2DE0" w:rsidRDefault="00242F36"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לפני ההשמדה תישקל כמות הצעצועים היוצאים להשמדה מהמחסן. השקילה תתבצע על ידי  נותן השירותים ובנוכחות נציג המשרד  אשר יאשר את תוצאות השקילה. התוצאות יתועדו  על גבי טופס השמדה. </w:t>
      </w:r>
    </w:p>
    <w:p w14:paraId="3D83C107" w14:textId="77777777" w:rsidR="00242F36" w:rsidRPr="00BB2DE0" w:rsidRDefault="00242F36" w:rsidP="00B62A42">
      <w:pPr>
        <w:pStyle w:val="2-0"/>
        <w:numPr>
          <w:ilvl w:val="1"/>
          <w:numId w:val="87"/>
        </w:numPr>
        <w:spacing w:line="360" w:lineRule="atLeast"/>
        <w:ind w:left="1192" w:hanging="425"/>
        <w:rPr>
          <w:rFonts w:eastAsia="David"/>
          <w:color w:val="080908"/>
          <w:rtl/>
        </w:rPr>
      </w:pPr>
      <w:r w:rsidRPr="00BB2DE0">
        <w:rPr>
          <w:rFonts w:eastAsia="David" w:hint="cs"/>
          <w:color w:val="080908"/>
          <w:rtl/>
        </w:rPr>
        <w:t xml:space="preserve">בתום ביצוע כל השמדה ידווח </w:t>
      </w:r>
      <w:r w:rsidR="007C312E" w:rsidRPr="00BB2DE0">
        <w:rPr>
          <w:rFonts w:eastAsia="David" w:hint="cs"/>
          <w:color w:val="080908"/>
          <w:rtl/>
        </w:rPr>
        <w:t xml:space="preserve">נותן השירותים </w:t>
      </w:r>
      <w:r w:rsidRPr="00BB2DE0">
        <w:rPr>
          <w:rFonts w:eastAsia="David" w:hint="cs"/>
          <w:color w:val="080908"/>
          <w:rtl/>
        </w:rPr>
        <w:t>בכתב (בפרוטוקול השמדה חתום)  למשרד על ההשמדה שבוצעה, הכמויות שהושמדו וכל מידע רלבנטי אחר, כפי שינחה המשרד. </w:t>
      </w:r>
    </w:p>
    <w:p w14:paraId="0290EFD5" w14:textId="77777777" w:rsidR="00242F36" w:rsidRPr="00BB2DE0" w:rsidRDefault="00242F36" w:rsidP="00B62A42">
      <w:pPr>
        <w:pStyle w:val="2-0"/>
        <w:numPr>
          <w:ilvl w:val="1"/>
          <w:numId w:val="87"/>
        </w:numPr>
        <w:spacing w:line="360" w:lineRule="atLeast"/>
        <w:ind w:left="1192" w:hanging="425"/>
        <w:rPr>
          <w:rFonts w:eastAsia="David"/>
          <w:color w:val="080908"/>
          <w:u w:val="single"/>
          <w:rtl/>
        </w:rPr>
      </w:pPr>
      <w:r w:rsidRPr="00BB2DE0">
        <w:rPr>
          <w:rFonts w:eastAsia="David" w:hint="cs"/>
          <w:color w:val="080908"/>
          <w:u w:val="single"/>
          <w:rtl/>
        </w:rPr>
        <w:t>בהשמדת צעצועים  נפיצים יידרש נותן השירותים לבצע גם את המפורט להלן:</w:t>
      </w:r>
    </w:p>
    <w:p w14:paraId="0D4D657F" w14:textId="77777777" w:rsidR="00242F36" w:rsidRPr="00BB2DE0" w:rsidRDefault="00242F36" w:rsidP="00BB2DE0">
      <w:pPr>
        <w:pStyle w:val="2-0"/>
        <w:numPr>
          <w:ilvl w:val="3"/>
          <w:numId w:val="76"/>
        </w:numPr>
        <w:spacing w:line="360" w:lineRule="atLeast"/>
        <w:ind w:left="1721"/>
        <w:rPr>
          <w:rFonts w:eastAsia="David"/>
          <w:color w:val="080908"/>
          <w:rtl/>
        </w:rPr>
      </w:pPr>
      <w:r w:rsidRPr="00BB2DE0">
        <w:rPr>
          <w:rFonts w:eastAsia="David" w:hint="cs"/>
          <w:color w:val="080908"/>
          <w:rtl/>
        </w:rPr>
        <w:t xml:space="preserve">זיקוקין די-נור, נפצים או אמצעי סימון ימי (למעט מצופי עשן) אשר נמצאים במחסן של נותן השירותים  במצב ויזואלי תקין, יושמדו על ידי נותן השירותים בדרך של הפעלתם בשטח אש, וזאת באופן מבוקר לאחר ביצוע דו"ח סיור וקבלת היתר להפעלה מטעם מפקח עבודה אזורי במשרד העבודה, </w:t>
      </w:r>
      <w:proofErr w:type="spellStart"/>
      <w:r w:rsidRPr="00BB2DE0">
        <w:rPr>
          <w:rFonts w:eastAsia="David" w:hint="cs"/>
          <w:color w:val="080908"/>
          <w:rtl/>
        </w:rPr>
        <w:t>במינהל</w:t>
      </w:r>
      <w:proofErr w:type="spellEnd"/>
      <w:r w:rsidRPr="00BB2DE0">
        <w:rPr>
          <w:rFonts w:eastAsia="David" w:hint="cs"/>
          <w:color w:val="080908"/>
          <w:rtl/>
        </w:rPr>
        <w:t xml:space="preserve"> הבטיחות והבריאות התעסוקתית. באחריות </w:t>
      </w:r>
      <w:r w:rsidR="007C312E" w:rsidRPr="00BB2DE0">
        <w:rPr>
          <w:rFonts w:eastAsia="David" w:hint="cs"/>
          <w:color w:val="080908"/>
          <w:rtl/>
        </w:rPr>
        <w:t xml:space="preserve">נותן השירותים </w:t>
      </w:r>
      <w:r w:rsidRPr="00BB2DE0">
        <w:rPr>
          <w:rFonts w:eastAsia="David" w:hint="cs"/>
          <w:color w:val="080908"/>
          <w:rtl/>
        </w:rPr>
        <w:t>להשיג את ההיתר הנדרש ולהציגו לנציג המשרד טרם מועד ההשמדה המתואם.</w:t>
      </w:r>
    </w:p>
    <w:p w14:paraId="6D3B6592" w14:textId="77777777" w:rsidR="00242F36" w:rsidRPr="00BB2DE0" w:rsidRDefault="00242F36" w:rsidP="00B62A42">
      <w:pPr>
        <w:pStyle w:val="2-0"/>
        <w:numPr>
          <w:ilvl w:val="3"/>
          <w:numId w:val="76"/>
        </w:numPr>
        <w:spacing w:line="360" w:lineRule="atLeast"/>
        <w:ind w:left="1721"/>
        <w:jc w:val="left"/>
        <w:rPr>
          <w:rFonts w:eastAsia="David"/>
          <w:color w:val="080908"/>
          <w:rtl/>
        </w:rPr>
      </w:pPr>
      <w:r w:rsidRPr="00BB2DE0">
        <w:rPr>
          <w:rFonts w:eastAsia="David" w:hint="cs"/>
          <w:color w:val="080908"/>
          <w:rtl/>
        </w:rPr>
        <w:t xml:space="preserve">ההשמדה תבוצע בשטח אש בטווחי בטיחות כנדרש עפ"י כל דין ונוהל משרדי  בהפעלה חשמלית המופיעים בסעיף 158 לתקנות חומרי נפץ (מסחר, העברה, ייצור, אחסנה ושימוש), תשנ"ד-1994 כאשר הקנים ייקברו בקרקע </w:t>
      </w:r>
      <w:r w:rsidRPr="00BB2DE0">
        <w:rPr>
          <w:rFonts w:eastAsia="David" w:hint="cs"/>
          <w:color w:val="080908"/>
          <w:rtl/>
        </w:rPr>
        <w:lastRenderedPageBreak/>
        <w:t>לכל אורכם והכל בהתאם לתקנות חומרי הנפץ: </w:t>
      </w:r>
      <w:r w:rsidRPr="00BB2DE0">
        <w:rPr>
          <w:rFonts w:eastAsia="David" w:hint="cs"/>
          <w:color w:val="080908"/>
        </w:rPr>
        <w:t>https://www.nevo.co.il/law_html/law01/153_004.htm</w:t>
      </w:r>
      <w:r w:rsidRPr="00BB2DE0">
        <w:rPr>
          <w:rFonts w:eastAsia="David" w:hint="cs"/>
          <w:color w:val="080908"/>
          <w:rtl/>
        </w:rPr>
        <w:t>.</w:t>
      </w:r>
    </w:p>
    <w:p w14:paraId="1AB477DC" w14:textId="77777777" w:rsidR="00242F36" w:rsidRPr="00BB2DE0" w:rsidRDefault="00242F36" w:rsidP="00B62A42">
      <w:pPr>
        <w:pStyle w:val="2-0"/>
        <w:numPr>
          <w:ilvl w:val="3"/>
          <w:numId w:val="76"/>
        </w:numPr>
        <w:spacing w:line="360" w:lineRule="atLeast"/>
        <w:ind w:left="1721"/>
        <w:jc w:val="left"/>
        <w:rPr>
          <w:rFonts w:eastAsia="David"/>
          <w:color w:val="080908"/>
          <w:rtl/>
        </w:rPr>
      </w:pPr>
      <w:r w:rsidRPr="00BB2DE0">
        <w:rPr>
          <w:rFonts w:eastAsia="David" w:hint="cs"/>
          <w:color w:val="080908"/>
          <w:rtl/>
        </w:rPr>
        <w:t xml:space="preserve">על הזוכה להשאיר את שטח האש נקי לאחר ההשמדה לרבות איסוף  זבילי </w:t>
      </w:r>
      <w:proofErr w:type="spellStart"/>
      <w:r w:rsidRPr="00BB2DE0">
        <w:rPr>
          <w:rFonts w:eastAsia="David" w:hint="cs"/>
          <w:color w:val="080908"/>
          <w:rtl/>
        </w:rPr>
        <w:t>הזיקוקין</w:t>
      </w:r>
      <w:proofErr w:type="spellEnd"/>
      <w:r w:rsidRPr="00BB2DE0">
        <w:rPr>
          <w:rFonts w:eastAsia="David" w:hint="cs"/>
          <w:color w:val="080908"/>
          <w:rtl/>
        </w:rPr>
        <w:t xml:space="preserve"> שיישארו לאחר ההשמדה (קרטונים) שיועברו ע"י </w:t>
      </w:r>
      <w:r w:rsidR="007C312E" w:rsidRPr="00BB2DE0">
        <w:rPr>
          <w:rFonts w:eastAsia="David" w:hint="cs"/>
          <w:color w:val="080908"/>
          <w:rtl/>
        </w:rPr>
        <w:t xml:space="preserve">נותן השירותים </w:t>
      </w:r>
      <w:proofErr w:type="spellStart"/>
      <w:r w:rsidRPr="00BB2DE0">
        <w:rPr>
          <w:rFonts w:eastAsia="David" w:hint="cs"/>
          <w:color w:val="080908"/>
          <w:rtl/>
        </w:rPr>
        <w:t>למיחזור</w:t>
      </w:r>
      <w:proofErr w:type="spellEnd"/>
      <w:r w:rsidRPr="00BB2DE0">
        <w:rPr>
          <w:rFonts w:eastAsia="David" w:hint="cs"/>
          <w:color w:val="080908"/>
          <w:rtl/>
        </w:rPr>
        <w:t xml:space="preserve"> או לאתר פסולת בהתאם לחוק.</w:t>
      </w:r>
    </w:p>
    <w:p w14:paraId="1866F7C9" w14:textId="77777777" w:rsidR="00242F36" w:rsidRPr="00BB2DE0" w:rsidRDefault="00242F36" w:rsidP="00B62A42">
      <w:pPr>
        <w:pStyle w:val="2-0"/>
        <w:numPr>
          <w:ilvl w:val="1"/>
          <w:numId w:val="87"/>
        </w:numPr>
        <w:spacing w:line="360" w:lineRule="atLeast"/>
        <w:ind w:left="1192" w:hanging="425"/>
        <w:rPr>
          <w:rFonts w:eastAsia="David"/>
          <w:color w:val="080908"/>
          <w:u w:val="single"/>
          <w:rtl/>
        </w:rPr>
      </w:pPr>
      <w:r w:rsidRPr="00BB2DE0">
        <w:rPr>
          <w:rFonts w:eastAsia="David" w:hint="cs"/>
          <w:color w:val="080908"/>
          <w:u w:val="single"/>
          <w:rtl/>
        </w:rPr>
        <w:t>השמדת צעצועים שאינם נפיצים:</w:t>
      </w:r>
    </w:p>
    <w:p w14:paraId="413C8AB9" w14:textId="230D0E75" w:rsidR="00242F36" w:rsidRPr="00BB2DE0" w:rsidRDefault="00242F36" w:rsidP="00B62A42">
      <w:pPr>
        <w:pStyle w:val="2-0"/>
        <w:numPr>
          <w:ilvl w:val="0"/>
          <w:numId w:val="0"/>
        </w:numPr>
        <w:spacing w:line="360" w:lineRule="atLeast"/>
        <w:ind w:left="1192"/>
        <w:rPr>
          <w:rFonts w:eastAsia="David"/>
          <w:color w:val="080908"/>
          <w:rtl/>
        </w:rPr>
      </w:pPr>
      <w:r w:rsidRPr="00BB2DE0">
        <w:rPr>
          <w:rFonts w:eastAsia="David" w:hint="cs"/>
          <w:color w:val="080908"/>
          <w:rtl/>
        </w:rPr>
        <w:t>הזוכה יידרש להגיע למחסני המשרד</w:t>
      </w:r>
      <w:r w:rsidR="00E27EBF" w:rsidRPr="00BB2DE0">
        <w:rPr>
          <w:rFonts w:eastAsia="David" w:hint="cs"/>
          <w:color w:val="080908"/>
          <w:rtl/>
        </w:rPr>
        <w:t xml:space="preserve"> ו/או לבונקר</w:t>
      </w:r>
      <w:r w:rsidR="00BB56F9" w:rsidRPr="00BB2DE0">
        <w:rPr>
          <w:rFonts w:eastAsia="David" w:hint="cs"/>
          <w:color w:val="080908"/>
          <w:rtl/>
        </w:rPr>
        <w:t xml:space="preserve"> </w:t>
      </w:r>
      <w:r w:rsidR="00E27EBF" w:rsidRPr="00BB2DE0">
        <w:rPr>
          <w:rFonts w:eastAsia="David" w:hint="cs"/>
          <w:color w:val="080908"/>
          <w:rtl/>
        </w:rPr>
        <w:t xml:space="preserve">ולהוביל </w:t>
      </w:r>
      <w:r w:rsidRPr="00BB2DE0">
        <w:rPr>
          <w:rFonts w:eastAsia="David" w:hint="cs"/>
          <w:color w:val="080908"/>
          <w:rtl/>
        </w:rPr>
        <w:t>את הצעצועים  שאינם נפיצים לצורך ביצוע ההשמדה. ההשמדה תיעשה עפ"י כל דין ועפ"י הנחיות המשרד. </w:t>
      </w:r>
    </w:p>
    <w:p w14:paraId="4AA2B798" w14:textId="77777777" w:rsidR="00986710" w:rsidRPr="00BB2DE0" w:rsidRDefault="00986710" w:rsidP="00BB2DE0">
      <w:pPr>
        <w:pStyle w:val="2-0"/>
        <w:numPr>
          <w:ilvl w:val="0"/>
          <w:numId w:val="0"/>
        </w:numPr>
        <w:spacing w:line="360" w:lineRule="atLeast"/>
        <w:ind w:left="792"/>
        <w:rPr>
          <w:rFonts w:eastAsia="David"/>
          <w:color w:val="080908"/>
          <w:rtl/>
        </w:rPr>
      </w:pPr>
    </w:p>
    <w:p w14:paraId="037352D6" w14:textId="77777777" w:rsidR="005A665F" w:rsidRPr="00BB2DE0" w:rsidRDefault="005A665F" w:rsidP="00176389">
      <w:pPr>
        <w:pStyle w:val="2-0"/>
        <w:numPr>
          <w:ilvl w:val="0"/>
          <w:numId w:val="84"/>
        </w:numPr>
        <w:spacing w:line="360" w:lineRule="atLeast"/>
        <w:rPr>
          <w:rFonts w:eastAsia="David"/>
          <w:b/>
          <w:bCs/>
          <w:color w:val="080908"/>
          <w:rtl/>
        </w:rPr>
      </w:pPr>
      <w:r w:rsidRPr="00BB2DE0">
        <w:rPr>
          <w:rFonts w:eastAsia="David"/>
          <w:b/>
          <w:bCs/>
          <w:color w:val="080908"/>
          <w:rtl/>
        </w:rPr>
        <w:t>דרישה לביצוע בדיקות התאמה ביטחונית לאנשי הצוות מטעם הזוכה/נותן השירותים</w:t>
      </w:r>
    </w:p>
    <w:p w14:paraId="7A3D8E77" w14:textId="77777777" w:rsidR="005A665F" w:rsidRPr="00BB2DE0" w:rsidRDefault="005A665F" w:rsidP="00BB2DE0">
      <w:pPr>
        <w:pStyle w:val="2-0"/>
        <w:numPr>
          <w:ilvl w:val="0"/>
          <w:numId w:val="0"/>
        </w:numPr>
        <w:spacing w:line="360" w:lineRule="atLeast"/>
        <w:ind w:left="720"/>
        <w:rPr>
          <w:rFonts w:eastAsia="David"/>
          <w:color w:val="080908"/>
          <w:rtl/>
        </w:rPr>
      </w:pPr>
      <w:r w:rsidRPr="00BB2DE0">
        <w:rPr>
          <w:rFonts w:eastAsia="David"/>
          <w:color w:val="080908"/>
          <w:rtl/>
        </w:rPr>
        <w:t xml:space="preserve">אנשי הצוות  המאושרים מטעם נותן השירותים יקבלו גישה למתקני המשרד לאחר אישור של אגף הביטחון. </w:t>
      </w:r>
    </w:p>
    <w:p w14:paraId="268F6A50" w14:textId="77777777" w:rsidR="005A665F" w:rsidRPr="00BB2DE0" w:rsidRDefault="005A665F" w:rsidP="00BB2DE0">
      <w:pPr>
        <w:pStyle w:val="2-0"/>
        <w:numPr>
          <w:ilvl w:val="0"/>
          <w:numId w:val="0"/>
        </w:numPr>
        <w:spacing w:line="360" w:lineRule="atLeast"/>
        <w:ind w:left="720"/>
        <w:rPr>
          <w:rFonts w:eastAsia="David"/>
          <w:color w:val="080908"/>
          <w:rtl/>
        </w:rPr>
      </w:pPr>
      <w:r w:rsidRPr="00BB2DE0">
        <w:rPr>
          <w:rFonts w:eastAsia="David"/>
          <w:color w:val="080908"/>
          <w:rtl/>
        </w:rPr>
        <w:t xml:space="preserve">לצורך מתן אישור זה, יידרשו אנשי הצוות לעבור בדיקת התאמה ביטחונית אשר תבוצע ע"י אגף הבטחון של המשרד. </w:t>
      </w:r>
    </w:p>
    <w:p w14:paraId="66EE34EF" w14:textId="77777777" w:rsidR="005A665F" w:rsidRPr="00BB2DE0" w:rsidRDefault="005A665F" w:rsidP="00BB2DE0">
      <w:pPr>
        <w:pStyle w:val="2-0"/>
        <w:numPr>
          <w:ilvl w:val="0"/>
          <w:numId w:val="0"/>
        </w:numPr>
        <w:spacing w:line="360" w:lineRule="atLeast"/>
        <w:ind w:left="720"/>
        <w:rPr>
          <w:rFonts w:eastAsia="David"/>
          <w:color w:val="080908"/>
          <w:rtl/>
        </w:rPr>
      </w:pPr>
      <w:r w:rsidRPr="00BB2DE0">
        <w:rPr>
          <w:rFonts w:eastAsia="David"/>
          <w:color w:val="080908"/>
          <w:rtl/>
        </w:rPr>
        <w:t xml:space="preserve">בביצוע הבדיקה , יידרשו למלא שאלון שישלח ע"י נציג אגף הבטחון ולהעביר צילום ת.ז. </w:t>
      </w:r>
    </w:p>
    <w:p w14:paraId="5B71A5AA" w14:textId="77777777" w:rsidR="005A665F" w:rsidRPr="00BB2DE0" w:rsidRDefault="005A665F" w:rsidP="00BB2DE0">
      <w:pPr>
        <w:pStyle w:val="2-0"/>
        <w:numPr>
          <w:ilvl w:val="0"/>
          <w:numId w:val="0"/>
        </w:numPr>
        <w:spacing w:line="360" w:lineRule="atLeast"/>
        <w:ind w:left="720"/>
        <w:rPr>
          <w:rFonts w:eastAsia="David"/>
          <w:color w:val="080908"/>
          <w:rtl/>
        </w:rPr>
      </w:pPr>
      <w:r w:rsidRPr="00BB2DE0">
        <w:rPr>
          <w:rFonts w:eastAsia="David"/>
          <w:color w:val="080908"/>
          <w:rtl/>
        </w:rPr>
        <w:t xml:space="preserve">יובהר כי אישור אגף הבטחון על התאמה ביטחונית הינו תנאי הכרחי לקבלת השירותים מאנשי הצוות של הספק הזוכה. </w:t>
      </w:r>
    </w:p>
    <w:p w14:paraId="31ED59BA" w14:textId="77777777" w:rsidR="005A665F" w:rsidRPr="00BB2DE0" w:rsidRDefault="005A665F" w:rsidP="00BB2DE0">
      <w:pPr>
        <w:pStyle w:val="2-0"/>
        <w:numPr>
          <w:ilvl w:val="0"/>
          <w:numId w:val="0"/>
        </w:numPr>
        <w:spacing w:line="360" w:lineRule="atLeast"/>
        <w:ind w:left="720"/>
        <w:rPr>
          <w:rFonts w:eastAsia="David"/>
          <w:color w:val="080908"/>
          <w:rtl/>
        </w:rPr>
      </w:pPr>
      <w:r w:rsidRPr="00BB2DE0">
        <w:rPr>
          <w:rFonts w:eastAsia="David"/>
          <w:color w:val="080908"/>
          <w:rtl/>
        </w:rPr>
        <w:t xml:space="preserve">נותן השירותים יידרש להחליף איש צוות שלא יקבל אישור אגף הבטחון כאמור לעיל וזאת בהתאם לאמור במפרט המכרז. המשרד </w:t>
      </w:r>
      <w:proofErr w:type="spellStart"/>
      <w:r w:rsidRPr="00BB2DE0">
        <w:rPr>
          <w:rFonts w:eastAsia="David"/>
          <w:color w:val="080908"/>
          <w:rtl/>
        </w:rPr>
        <w:t>ישא</w:t>
      </w:r>
      <w:proofErr w:type="spellEnd"/>
      <w:r w:rsidRPr="00BB2DE0">
        <w:rPr>
          <w:rFonts w:eastAsia="David"/>
          <w:color w:val="080908"/>
          <w:rtl/>
        </w:rPr>
        <w:t xml:space="preserve"> בעלות הבדיקות. </w:t>
      </w:r>
    </w:p>
    <w:p w14:paraId="6C71E416" w14:textId="79980EC8" w:rsidR="005A665F" w:rsidRPr="00BB2DE0" w:rsidRDefault="005A665F" w:rsidP="00BB2DE0">
      <w:pPr>
        <w:pStyle w:val="2-0"/>
        <w:numPr>
          <w:ilvl w:val="0"/>
          <w:numId w:val="0"/>
        </w:numPr>
        <w:spacing w:line="360" w:lineRule="atLeast"/>
        <w:ind w:left="720"/>
        <w:rPr>
          <w:rFonts w:eastAsia="David"/>
          <w:color w:val="080908"/>
        </w:rPr>
      </w:pPr>
      <w:r w:rsidRPr="00BB2DE0">
        <w:rPr>
          <w:rFonts w:eastAsia="David"/>
          <w:color w:val="080908"/>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הבטחון.</w:t>
      </w:r>
    </w:p>
    <w:p w14:paraId="5F6A1AA2" w14:textId="68C1C365" w:rsidR="00242F36" w:rsidRPr="00BB2DE0" w:rsidRDefault="00242F36" w:rsidP="00176389">
      <w:pPr>
        <w:pStyle w:val="2-0"/>
        <w:numPr>
          <w:ilvl w:val="0"/>
          <w:numId w:val="84"/>
        </w:numPr>
        <w:spacing w:line="360" w:lineRule="atLeast"/>
        <w:rPr>
          <w:rFonts w:eastAsia="David"/>
          <w:b/>
          <w:bCs/>
          <w:color w:val="080908"/>
          <w:rtl/>
        </w:rPr>
      </w:pPr>
      <w:r w:rsidRPr="00BB2DE0">
        <w:rPr>
          <w:rFonts w:eastAsia="David" w:hint="cs"/>
          <w:b/>
          <w:bCs/>
          <w:color w:val="080908"/>
          <w:rtl/>
        </w:rPr>
        <w:t>כללי:</w:t>
      </w:r>
    </w:p>
    <w:p w14:paraId="7E44A14C" w14:textId="77777777" w:rsidR="005A665F" w:rsidRPr="00BB2DE0" w:rsidRDefault="005A665F" w:rsidP="00176389">
      <w:pPr>
        <w:pStyle w:val="af5"/>
        <w:numPr>
          <w:ilvl w:val="0"/>
          <w:numId w:val="88"/>
        </w:numPr>
        <w:spacing w:before="120" w:after="120" w:line="360" w:lineRule="atLeast"/>
        <w:contextualSpacing w:val="0"/>
        <w:jc w:val="both"/>
        <w:rPr>
          <w:rFonts w:eastAsia="David"/>
          <w:caps/>
          <w:vanish/>
          <w:color w:val="080908"/>
          <w:rtl/>
        </w:rPr>
      </w:pPr>
    </w:p>
    <w:p w14:paraId="00D80D89" w14:textId="77777777" w:rsidR="005A665F" w:rsidRPr="00BB2DE0" w:rsidRDefault="005A665F" w:rsidP="00176389">
      <w:pPr>
        <w:pStyle w:val="af5"/>
        <w:numPr>
          <w:ilvl w:val="0"/>
          <w:numId w:val="88"/>
        </w:numPr>
        <w:spacing w:before="120" w:after="120" w:line="360" w:lineRule="atLeast"/>
        <w:contextualSpacing w:val="0"/>
        <w:jc w:val="both"/>
        <w:rPr>
          <w:rFonts w:eastAsia="David"/>
          <w:caps/>
          <w:vanish/>
          <w:color w:val="080908"/>
          <w:rtl/>
        </w:rPr>
      </w:pPr>
    </w:p>
    <w:p w14:paraId="048C9F95" w14:textId="29ECE9F4"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 xml:space="preserve">הזוכה יתחייב לקיים דרישות כל דין ותקנים מחייבים בתחום </w:t>
      </w:r>
      <w:proofErr w:type="spellStart"/>
      <w:r w:rsidRPr="00BB2DE0">
        <w:rPr>
          <w:rFonts w:eastAsia="David" w:hint="cs"/>
          <w:color w:val="080908"/>
          <w:rtl/>
        </w:rPr>
        <w:t>איחסון</w:t>
      </w:r>
      <w:proofErr w:type="spellEnd"/>
      <w:r w:rsidRPr="00BB2DE0">
        <w:rPr>
          <w:rFonts w:eastAsia="David" w:hint="cs"/>
          <w:color w:val="080908"/>
          <w:rtl/>
        </w:rPr>
        <w:t>, הובלה והשמדה של צעצועים מסוכנים, לפי כל דין.</w:t>
      </w:r>
    </w:p>
    <w:p w14:paraId="21D2CBBB"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הזוכה יתחייב להעמיד לרשות המשרד איש קשר אשר יהיה זמין בשעות העבודה הרגילות וכן</w:t>
      </w:r>
      <w:r w:rsidR="002A534E" w:rsidRPr="00BB2DE0">
        <w:rPr>
          <w:rFonts w:eastAsia="David" w:hint="cs"/>
          <w:color w:val="080908"/>
          <w:rtl/>
        </w:rPr>
        <w:t xml:space="preserve"> </w:t>
      </w:r>
      <w:r w:rsidR="00F94980" w:rsidRPr="00BB2DE0">
        <w:rPr>
          <w:rFonts w:eastAsia="David" w:hint="cs"/>
          <w:color w:val="080908"/>
          <w:rtl/>
        </w:rPr>
        <w:t>איש קשר ל</w:t>
      </w:r>
      <w:r w:rsidRPr="00BB2DE0">
        <w:rPr>
          <w:rFonts w:eastAsia="David" w:hint="cs"/>
          <w:color w:val="080908"/>
          <w:rtl/>
        </w:rPr>
        <w:t>מקרי חירום</w:t>
      </w:r>
      <w:r w:rsidR="00F94980" w:rsidRPr="00BB2DE0">
        <w:rPr>
          <w:rFonts w:eastAsia="David" w:hint="cs"/>
          <w:color w:val="080908"/>
          <w:rtl/>
        </w:rPr>
        <w:t>, שאינם בשעות העבודה הרגילות,</w:t>
      </w:r>
      <w:r w:rsidRPr="00BB2DE0">
        <w:rPr>
          <w:rFonts w:eastAsia="David" w:hint="cs"/>
          <w:color w:val="080908"/>
          <w:rtl/>
        </w:rPr>
        <w:t xml:space="preserve"> לצורך מתן מענה לכל דרישות המשרד.</w:t>
      </w:r>
    </w:p>
    <w:p w14:paraId="2EDE8C0B"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הזוכה יתחייב לקיים את הוראות האגף לפיקוח על העבודה, שירותי כבאות, המשרד לאיכות הסביבה ומשטרת ישראל או כל גורם רשמי אחר, בכל הנוגע לאחסון צעצועים מסוכנים, השמדת הצעצועים המסוכנים והובלתם ובנוסף להציג אישורים לפי דרישת המשרד.</w:t>
      </w:r>
    </w:p>
    <w:p w14:paraId="2AAF43EF"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lastRenderedPageBreak/>
        <w:t>הזוכה יתחייב  להגיע לפגישת סטטוס במשרד, אחת לרבעון או במועד אחר שיקבע המשרד.</w:t>
      </w:r>
    </w:p>
    <w:p w14:paraId="20CDFBAC"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הזוכה במכרז ינהל את מלאי הפריטים ויבטיח שמירתם עד להשמדתם על פי הוראות המשרד, כמו כן יציג תיעוד על ניהול המלאי לפי דרישת המשרד.</w:t>
      </w:r>
    </w:p>
    <w:p w14:paraId="193CB2C7"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המשרד מעריך את היקף השירותים שיירכשו במכרז כלהלן: </w:t>
      </w:r>
    </w:p>
    <w:p w14:paraId="48A34619" w14:textId="77777777" w:rsidR="00242F36" w:rsidRPr="00BB2DE0" w:rsidRDefault="00242F36" w:rsidP="00BB2DE0">
      <w:pPr>
        <w:pStyle w:val="2-0"/>
        <w:numPr>
          <w:ilvl w:val="0"/>
          <w:numId w:val="0"/>
        </w:numPr>
        <w:spacing w:line="360" w:lineRule="atLeast"/>
        <w:ind w:left="2160"/>
        <w:rPr>
          <w:rFonts w:eastAsia="David"/>
          <w:color w:val="080908"/>
          <w:rtl/>
        </w:rPr>
      </w:pPr>
      <w:r w:rsidRPr="00BB2DE0">
        <w:rPr>
          <w:rFonts w:eastAsia="David" w:hint="cs"/>
          <w:color w:val="080908"/>
          <w:rtl/>
        </w:rPr>
        <w:t>הובלה של צעצועים – 5,000 ק"מ בשנה.</w:t>
      </w:r>
    </w:p>
    <w:p w14:paraId="3AC503B3" w14:textId="77777777" w:rsidR="00242F36" w:rsidRPr="00BB2DE0" w:rsidRDefault="00242F36" w:rsidP="00BB2DE0">
      <w:pPr>
        <w:pStyle w:val="2-0"/>
        <w:numPr>
          <w:ilvl w:val="0"/>
          <w:numId w:val="0"/>
        </w:numPr>
        <w:spacing w:line="360" w:lineRule="atLeast"/>
        <w:ind w:left="2160"/>
        <w:rPr>
          <w:rFonts w:eastAsia="David"/>
          <w:color w:val="080908"/>
          <w:rtl/>
        </w:rPr>
      </w:pPr>
      <w:r w:rsidRPr="00BB2DE0">
        <w:rPr>
          <w:rFonts w:eastAsia="David" w:hint="cs"/>
          <w:color w:val="080908"/>
          <w:rtl/>
        </w:rPr>
        <w:t>השמדת צעצועים נפיצים - 1 טון בשנה.</w:t>
      </w:r>
    </w:p>
    <w:p w14:paraId="332BC2F8" w14:textId="46B58326" w:rsidR="00242F36" w:rsidRPr="00BB2DE0" w:rsidRDefault="00242F36" w:rsidP="00BB2DE0">
      <w:pPr>
        <w:pStyle w:val="2-0"/>
        <w:numPr>
          <w:ilvl w:val="0"/>
          <w:numId w:val="0"/>
        </w:numPr>
        <w:spacing w:line="360" w:lineRule="atLeast"/>
        <w:ind w:left="2160"/>
        <w:rPr>
          <w:rFonts w:eastAsia="David"/>
          <w:color w:val="080908"/>
          <w:rtl/>
        </w:rPr>
      </w:pPr>
      <w:r w:rsidRPr="00BB2DE0">
        <w:rPr>
          <w:rFonts w:eastAsia="David" w:hint="cs"/>
          <w:color w:val="080908"/>
          <w:rtl/>
        </w:rPr>
        <w:t>השמדת צעצועים שאינם נפיצים - 1 טון בשנה.</w:t>
      </w:r>
    </w:p>
    <w:p w14:paraId="3C751575" w14:textId="0E631B3A" w:rsidR="00BB56F9" w:rsidRPr="00BB2DE0" w:rsidRDefault="00BB56F9" w:rsidP="00BB2DE0">
      <w:pPr>
        <w:pStyle w:val="2-0"/>
        <w:numPr>
          <w:ilvl w:val="0"/>
          <w:numId w:val="0"/>
        </w:numPr>
        <w:spacing w:line="360" w:lineRule="atLeast"/>
        <w:ind w:left="2160"/>
        <w:rPr>
          <w:rFonts w:eastAsia="David"/>
          <w:color w:val="080908"/>
          <w:rtl/>
        </w:rPr>
      </w:pPr>
      <w:r w:rsidRPr="00BB2DE0">
        <w:rPr>
          <w:rFonts w:eastAsia="David" w:hint="cs"/>
          <w:color w:val="080908"/>
          <w:rtl/>
        </w:rPr>
        <w:t>מחסן לאחסון בשטח כל כ- 50 מ"ר</w:t>
      </w:r>
    </w:p>
    <w:p w14:paraId="30E36EE0"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 xml:space="preserve">היקף ההתקשרות במכר זה לא יעלה על </w:t>
      </w:r>
      <w:r w:rsidR="00C569C3" w:rsidRPr="00BB2DE0">
        <w:rPr>
          <w:rFonts w:eastAsia="David" w:hint="cs"/>
          <w:color w:val="080908"/>
          <w:rtl/>
        </w:rPr>
        <w:t xml:space="preserve">500,000 </w:t>
      </w:r>
      <w:r w:rsidRPr="00BB2DE0">
        <w:rPr>
          <w:rFonts w:eastAsia="David" w:hint="cs"/>
          <w:color w:val="080908"/>
          <w:rtl/>
        </w:rPr>
        <w:t xml:space="preserve">ש"ח כולל מע"מ לשנה. למשרד בלבד שמורה הזכות </w:t>
      </w:r>
      <w:proofErr w:type="spellStart"/>
      <w:r w:rsidRPr="00BB2DE0">
        <w:rPr>
          <w:rFonts w:eastAsia="David" w:hint="cs"/>
          <w:color w:val="080908"/>
          <w:rtl/>
        </w:rPr>
        <w:t>לרחיב</w:t>
      </w:r>
      <w:proofErr w:type="spellEnd"/>
      <w:r w:rsidRPr="00BB2DE0">
        <w:rPr>
          <w:rFonts w:eastAsia="David" w:hint="cs"/>
          <w:color w:val="080908"/>
          <w:rtl/>
        </w:rPr>
        <w:t xml:space="preserve"> את ההתקשרות, במסגרת מימוש אופציה, בסכום נוסף של עד </w:t>
      </w:r>
      <w:r w:rsidR="00C569C3" w:rsidRPr="00BB2DE0">
        <w:rPr>
          <w:rFonts w:eastAsia="David" w:hint="cs"/>
          <w:color w:val="080908"/>
          <w:rtl/>
        </w:rPr>
        <w:t xml:space="preserve">200,000 </w:t>
      </w:r>
      <w:r w:rsidRPr="00BB2DE0">
        <w:rPr>
          <w:rFonts w:eastAsia="David" w:hint="cs"/>
          <w:color w:val="080908"/>
          <w:rtl/>
        </w:rPr>
        <w:t>ש"ח כולל מע"מ לשנה.</w:t>
      </w:r>
    </w:p>
    <w:p w14:paraId="2021457E"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יודגש כי צפי המשרד לעניין היקף ההתקשרות הינו נכון למועד פרסום המכרז וכי צפי זה אינו מחייב את המשרד לרכוש שירותים מהזוכה  בהיקף כלשהוא בזמן מן הזמנים.</w:t>
      </w:r>
    </w:p>
    <w:p w14:paraId="3773BC81" w14:textId="77777777" w:rsidR="00242F36" w:rsidRPr="00BB2DE0" w:rsidRDefault="00242F36" w:rsidP="00176389">
      <w:pPr>
        <w:pStyle w:val="2-0"/>
        <w:numPr>
          <w:ilvl w:val="1"/>
          <w:numId w:val="88"/>
        </w:numPr>
        <w:spacing w:line="360" w:lineRule="atLeast"/>
        <w:ind w:left="1040"/>
        <w:rPr>
          <w:rFonts w:eastAsia="David"/>
          <w:color w:val="080908"/>
          <w:rtl/>
        </w:rPr>
      </w:pPr>
      <w:r w:rsidRPr="00BB2DE0">
        <w:rPr>
          <w:rFonts w:eastAsia="David" w:hint="cs"/>
          <w:color w:val="080908"/>
          <w:rtl/>
        </w:rPr>
        <w:t xml:space="preserve">יובהר, כי השירותים נשוא מכרז זה יסופקו בחצרות </w:t>
      </w:r>
      <w:r w:rsidR="007C312E" w:rsidRPr="00BB2DE0">
        <w:rPr>
          <w:rFonts w:eastAsia="David" w:hint="cs"/>
          <w:color w:val="080908"/>
          <w:rtl/>
        </w:rPr>
        <w:t>נותן השירותים</w:t>
      </w:r>
      <w:r w:rsidRPr="00BB2DE0">
        <w:rPr>
          <w:rFonts w:eastAsia="David" w:hint="cs"/>
          <w:color w:val="080908"/>
          <w:rtl/>
        </w:rPr>
        <w:t xml:space="preserve">. במסגרת מתן השירותים יידרש </w:t>
      </w:r>
      <w:r w:rsidR="007C312E" w:rsidRPr="00BB2DE0">
        <w:rPr>
          <w:rFonts w:eastAsia="David" w:hint="cs"/>
          <w:color w:val="080908"/>
          <w:rtl/>
        </w:rPr>
        <w:t xml:space="preserve">נותן השירותים </w:t>
      </w:r>
      <w:r w:rsidRPr="00BB2DE0">
        <w:rPr>
          <w:rFonts w:eastAsia="David" w:hint="cs"/>
          <w:color w:val="080908"/>
          <w:rtl/>
        </w:rPr>
        <w:t xml:space="preserve">להגיע למקומות שונים ברחבי הארץ עפ"י דרישות נציג המשרד כאמור במפרט המכרז לעיתים יידרשו הזוכים להגיע למשרד הכלכלה והתעשייה וכן לכל מקום אחר אליו יידרש </w:t>
      </w:r>
      <w:r w:rsidR="007C312E" w:rsidRPr="00BB2DE0">
        <w:rPr>
          <w:rFonts w:eastAsia="David" w:hint="cs"/>
          <w:color w:val="080908"/>
          <w:rtl/>
        </w:rPr>
        <w:t xml:space="preserve">נותן השירותים </w:t>
      </w:r>
      <w:r w:rsidRPr="00BB2DE0">
        <w:rPr>
          <w:rFonts w:eastAsia="David" w:hint="cs"/>
          <w:color w:val="080908"/>
          <w:rtl/>
        </w:rPr>
        <w:t>להגיע לטובת מתן השירותים.</w:t>
      </w:r>
    </w:p>
    <w:p w14:paraId="6E137082" w14:textId="77777777" w:rsidR="009C285E" w:rsidRPr="00BB2DE0" w:rsidRDefault="009C285E" w:rsidP="00BB2DE0">
      <w:pPr>
        <w:spacing w:line="360" w:lineRule="atLeast"/>
        <w:rPr>
          <w:color w:val="080908"/>
          <w:sz w:val="40"/>
          <w:szCs w:val="40"/>
          <w:rtl/>
        </w:rPr>
      </w:pPr>
    </w:p>
    <w:bookmarkEnd w:id="397"/>
    <w:bookmarkEnd w:id="398"/>
    <w:bookmarkEnd w:id="399"/>
    <w:bookmarkEnd w:id="400"/>
    <w:bookmarkEnd w:id="401"/>
    <w:bookmarkEnd w:id="402"/>
    <w:p w14:paraId="7AD02EA6" w14:textId="77777777" w:rsidR="007E42D2" w:rsidRPr="00BB2DE0" w:rsidRDefault="009370E0" w:rsidP="00BB2DE0">
      <w:pPr>
        <w:bidi w:val="0"/>
        <w:spacing w:before="200" w:after="200" w:line="360" w:lineRule="atLeast"/>
        <w:rPr>
          <w:b/>
          <w:bCs/>
          <w:caps/>
          <w:color w:val="080908"/>
          <w:spacing w:val="15"/>
          <w:sz w:val="72"/>
          <w:szCs w:val="72"/>
        </w:rPr>
      </w:pPr>
      <w:r w:rsidRPr="00BB2DE0">
        <w:rPr>
          <w:color w:val="080908"/>
          <w:rtl/>
        </w:rPr>
        <w:br w:type="page"/>
      </w:r>
    </w:p>
    <w:p w14:paraId="1F9A8739" w14:textId="77777777" w:rsidR="004A4F0C" w:rsidRPr="00BB2DE0" w:rsidRDefault="004A4F0C" w:rsidP="00BB2DE0">
      <w:pPr>
        <w:spacing w:line="360" w:lineRule="atLeast"/>
        <w:rPr>
          <w:color w:val="080908"/>
          <w:rtl/>
        </w:rPr>
      </w:pPr>
    </w:p>
    <w:p w14:paraId="0642655C" w14:textId="77777777" w:rsidR="00024056" w:rsidRPr="00BB2DE0" w:rsidRDefault="009370E0" w:rsidP="00BB2DE0">
      <w:pPr>
        <w:pStyle w:val="afffffffa"/>
        <w:spacing w:line="360" w:lineRule="atLeast"/>
        <w:rPr>
          <w:color w:val="080908"/>
          <w:rtl/>
        </w:rPr>
      </w:pPr>
      <w:bookmarkStart w:id="406" w:name="_Toc256000058"/>
      <w:bookmarkStart w:id="407" w:name="_Toc173823733"/>
      <w:bookmarkStart w:id="408" w:name="_Toc173825542"/>
      <w:bookmarkEnd w:id="1"/>
      <w:bookmarkEnd w:id="2"/>
      <w:bookmarkEnd w:id="3"/>
      <w:bookmarkEnd w:id="4"/>
      <w:r w:rsidRPr="00BB2DE0">
        <w:rPr>
          <w:rFonts w:hint="eastAsia"/>
          <w:color w:val="080908"/>
          <w:rtl/>
        </w:rPr>
        <w:t>פ</w:t>
      </w:r>
      <w:r w:rsidR="0007721F" w:rsidRPr="00BB2DE0">
        <w:rPr>
          <w:rFonts w:hint="eastAsia"/>
          <w:color w:val="080908"/>
          <w:rtl/>
        </w:rPr>
        <w:t>רק</w:t>
      </w:r>
      <w:r w:rsidR="0007721F" w:rsidRPr="00BB2DE0">
        <w:rPr>
          <w:color w:val="080908"/>
          <w:rtl/>
        </w:rPr>
        <w:t xml:space="preserve"> </w:t>
      </w:r>
      <w:r w:rsidR="004E394B" w:rsidRPr="00BB2DE0">
        <w:rPr>
          <w:rFonts w:hint="eastAsia"/>
          <w:color w:val="080908"/>
          <w:rtl/>
        </w:rPr>
        <w:t>ד</w:t>
      </w:r>
      <w:r w:rsidR="0007721F" w:rsidRPr="00BB2DE0">
        <w:rPr>
          <w:color w:val="080908"/>
          <w:rtl/>
        </w:rPr>
        <w:t xml:space="preserve">' – </w:t>
      </w:r>
      <w:r w:rsidR="00715DCD" w:rsidRPr="00BB2DE0">
        <w:rPr>
          <w:rFonts w:hint="eastAsia"/>
          <w:color w:val="080908"/>
          <w:rtl/>
        </w:rPr>
        <w:t>הסכם</w:t>
      </w:r>
      <w:r w:rsidRPr="00BB2DE0">
        <w:rPr>
          <w:color w:val="080908"/>
          <w:rtl/>
        </w:rPr>
        <w:t xml:space="preserve"> התקשרות</w:t>
      </w:r>
      <w:bookmarkEnd w:id="406"/>
      <w:bookmarkEnd w:id="407"/>
      <w:bookmarkEnd w:id="408"/>
    </w:p>
    <w:p w14:paraId="3C37311F" w14:textId="77777777" w:rsidR="00024056" w:rsidRPr="00BB2DE0" w:rsidRDefault="00024056" w:rsidP="00BB2DE0">
      <w:pPr>
        <w:spacing w:line="360" w:lineRule="atLeast"/>
        <w:rPr>
          <w:b/>
          <w:bCs/>
          <w:color w:val="080908"/>
          <w:sz w:val="32"/>
          <w:szCs w:val="32"/>
          <w:u w:val="single"/>
          <w:rtl/>
        </w:rPr>
      </w:pPr>
    </w:p>
    <w:p w14:paraId="2C643CAB" w14:textId="77777777" w:rsidR="00153966" w:rsidRPr="00BB2DE0" w:rsidRDefault="00153966" w:rsidP="00BB2DE0">
      <w:pPr>
        <w:pStyle w:val="1c"/>
        <w:widowControl w:val="0"/>
        <w:numPr>
          <w:ilvl w:val="12"/>
          <w:numId w:val="0"/>
        </w:numPr>
        <w:tabs>
          <w:tab w:val="right" w:pos="8487"/>
        </w:tabs>
        <w:spacing w:line="360" w:lineRule="atLeast"/>
        <w:ind w:left="-18" w:firstLine="18"/>
        <w:jc w:val="center"/>
        <w:rPr>
          <w:color w:val="080908"/>
          <w:rtl/>
        </w:rPr>
        <w:sectPr w:rsidR="00153966" w:rsidRPr="00BB2DE0" w:rsidSect="00654526">
          <w:pgSz w:w="11906" w:h="16838" w:code="9"/>
          <w:pgMar w:top="1616" w:right="1826" w:bottom="1440" w:left="1800" w:header="709" w:footer="709" w:gutter="0"/>
          <w:cols w:space="708"/>
          <w:titlePg/>
          <w:bidi/>
          <w:rtlGutter/>
          <w:docGrid w:linePitch="360"/>
        </w:sectPr>
      </w:pPr>
    </w:p>
    <w:bookmarkEnd w:id="5"/>
    <w:p w14:paraId="1C782DC3" w14:textId="77777777" w:rsidR="00DE0499" w:rsidRPr="00BB2DE0" w:rsidRDefault="00DE0499" w:rsidP="00BB2DE0">
      <w:pPr>
        <w:spacing w:line="360" w:lineRule="atLeast"/>
        <w:rPr>
          <w:color w:val="080908"/>
        </w:rPr>
      </w:pPr>
    </w:p>
    <w:p w14:paraId="498049D0" w14:textId="77777777" w:rsidR="00DD1BFE" w:rsidRPr="00BB2DE0" w:rsidRDefault="009370E0" w:rsidP="00BB2DE0">
      <w:pPr>
        <w:pStyle w:val="1c"/>
        <w:widowControl w:val="0"/>
        <w:numPr>
          <w:ilvl w:val="12"/>
          <w:numId w:val="0"/>
        </w:numPr>
        <w:tabs>
          <w:tab w:val="right" w:pos="8487"/>
        </w:tabs>
        <w:spacing w:line="360" w:lineRule="atLeast"/>
        <w:ind w:left="-18" w:firstLine="18"/>
        <w:jc w:val="center"/>
        <w:rPr>
          <w:b/>
          <w:bCs/>
          <w:color w:val="080908"/>
          <w:rtl/>
        </w:rPr>
      </w:pPr>
      <w:r w:rsidRPr="00BB2DE0">
        <w:rPr>
          <w:rFonts w:hint="eastAsia"/>
          <w:b/>
          <w:bCs/>
          <w:color w:val="080908"/>
          <w:rtl/>
        </w:rPr>
        <w:t>הסכם</w:t>
      </w:r>
      <w:r w:rsidRPr="00BB2DE0">
        <w:rPr>
          <w:b/>
          <w:bCs/>
          <w:color w:val="080908"/>
          <w:rtl/>
        </w:rPr>
        <w:t xml:space="preserve"> התקשרות </w:t>
      </w:r>
    </w:p>
    <w:p w14:paraId="63A797E9" w14:textId="77777777" w:rsidR="0009150A" w:rsidRPr="00BB2DE0" w:rsidRDefault="0009150A" w:rsidP="00BB2DE0">
      <w:pPr>
        <w:pStyle w:val="1c"/>
        <w:widowControl w:val="0"/>
        <w:numPr>
          <w:ilvl w:val="12"/>
          <w:numId w:val="0"/>
        </w:numPr>
        <w:tabs>
          <w:tab w:val="right" w:pos="8487"/>
        </w:tabs>
        <w:spacing w:line="360" w:lineRule="atLeast"/>
        <w:ind w:left="-18" w:firstLine="18"/>
        <w:jc w:val="center"/>
        <w:rPr>
          <w:color w:val="080908"/>
          <w:rtl/>
        </w:rPr>
      </w:pPr>
    </w:p>
    <w:p w14:paraId="2F7BAA59" w14:textId="77777777" w:rsidR="0009150A" w:rsidRPr="00BB2DE0" w:rsidRDefault="009370E0" w:rsidP="00BB2DE0">
      <w:pPr>
        <w:pStyle w:val="1c"/>
        <w:widowControl w:val="0"/>
        <w:numPr>
          <w:ilvl w:val="12"/>
          <w:numId w:val="0"/>
        </w:numPr>
        <w:tabs>
          <w:tab w:val="right" w:pos="8487"/>
        </w:tabs>
        <w:spacing w:line="360" w:lineRule="atLeast"/>
        <w:ind w:left="-18" w:firstLine="18"/>
        <w:jc w:val="center"/>
        <w:rPr>
          <w:b/>
          <w:bCs/>
          <w:color w:val="080908"/>
          <w:rtl/>
        </w:rPr>
      </w:pPr>
      <w:r w:rsidRPr="00BB2DE0">
        <w:rPr>
          <w:b/>
          <w:bCs/>
          <w:color w:val="080908"/>
          <w:rtl/>
        </w:rPr>
        <w:t>ב י ן</w:t>
      </w:r>
      <w:r w:rsidRPr="00BB2DE0">
        <w:rPr>
          <w:b/>
          <w:bCs/>
          <w:color w:val="080908"/>
          <w:rtl/>
        </w:rPr>
        <w:br/>
      </w:r>
    </w:p>
    <w:p w14:paraId="3642F6F8" w14:textId="77777777" w:rsidR="0009150A" w:rsidRPr="00BB2DE0" w:rsidRDefault="009370E0" w:rsidP="00BB2DE0">
      <w:pPr>
        <w:pStyle w:val="1c"/>
        <w:widowControl w:val="0"/>
        <w:numPr>
          <w:ilvl w:val="12"/>
          <w:numId w:val="0"/>
        </w:numPr>
        <w:tabs>
          <w:tab w:val="right" w:pos="8487"/>
        </w:tabs>
        <w:spacing w:line="360" w:lineRule="atLeast"/>
        <w:ind w:left="-18" w:firstLine="18"/>
        <w:jc w:val="center"/>
        <w:rPr>
          <w:color w:val="080908"/>
          <w:rtl/>
        </w:rPr>
      </w:pPr>
      <w:bookmarkStart w:id="409" w:name="OfficeValue_3"/>
      <w:r w:rsidRPr="00BB2DE0">
        <w:rPr>
          <w:rFonts w:hint="cs"/>
          <w:color w:val="080908"/>
          <w:rtl/>
        </w:rPr>
        <w:t>משרד הכלכלה והתעשייה</w:t>
      </w:r>
      <w:bookmarkEnd w:id="409"/>
      <w:r w:rsidRPr="00BB2DE0">
        <w:rPr>
          <w:color w:val="080908"/>
          <w:rtl/>
        </w:rPr>
        <w:t xml:space="preserve"> </w:t>
      </w:r>
      <w:r w:rsidRPr="00BB2DE0">
        <w:rPr>
          <w:color w:val="080908"/>
          <w:rtl/>
        </w:rPr>
        <w:br/>
      </w:r>
      <w:r w:rsidRPr="00BB2DE0">
        <w:rPr>
          <w:color w:val="080908"/>
          <w:rtl/>
        </w:rPr>
        <w:br/>
        <w:t>(להלן</w:t>
      </w:r>
      <w:r w:rsidRPr="00BB2DE0">
        <w:rPr>
          <w:rFonts w:hint="cs"/>
          <w:color w:val="080908"/>
          <w:rtl/>
        </w:rPr>
        <w:t>:</w:t>
      </w:r>
      <w:r w:rsidRPr="00BB2DE0">
        <w:rPr>
          <w:color w:val="080908"/>
          <w:rtl/>
        </w:rPr>
        <w:t xml:space="preserve"> "</w:t>
      </w:r>
      <w:r w:rsidR="00361FDC" w:rsidRPr="00BB2DE0">
        <w:rPr>
          <w:b/>
          <w:bCs/>
          <w:color w:val="080908"/>
          <w:rtl/>
        </w:rPr>
        <w:t>המזמין</w:t>
      </w:r>
      <w:r w:rsidRPr="00BB2DE0">
        <w:rPr>
          <w:color w:val="080908"/>
          <w:rtl/>
        </w:rPr>
        <w:t>")</w:t>
      </w:r>
    </w:p>
    <w:p w14:paraId="42094B61" w14:textId="77777777" w:rsidR="0009150A" w:rsidRPr="00BB2DE0" w:rsidRDefault="009370E0" w:rsidP="00BB2DE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color w:val="080908"/>
          <w:rtl/>
        </w:rPr>
      </w:pP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u w:val="single"/>
          <w:rtl/>
        </w:rPr>
        <w:t>מצד אחד</w:t>
      </w:r>
    </w:p>
    <w:p w14:paraId="799DA66C" w14:textId="77777777" w:rsidR="0009150A" w:rsidRPr="00BB2DE0" w:rsidRDefault="009370E0" w:rsidP="00BB2DE0">
      <w:pPr>
        <w:pStyle w:val="af8"/>
        <w:widowControl w:val="0"/>
        <w:spacing w:line="360" w:lineRule="atLeast"/>
        <w:jc w:val="center"/>
        <w:rPr>
          <w:rFonts w:cs="David"/>
          <w:b/>
          <w:bCs/>
          <w:color w:val="080908"/>
          <w:rtl/>
        </w:rPr>
      </w:pPr>
      <w:r w:rsidRPr="00BB2DE0">
        <w:rPr>
          <w:rFonts w:cs="David"/>
          <w:b/>
          <w:bCs/>
          <w:color w:val="080908"/>
          <w:rtl/>
        </w:rPr>
        <w:t>ל ב י ן</w:t>
      </w:r>
    </w:p>
    <w:p w14:paraId="30066370" w14:textId="77777777" w:rsidR="0009150A" w:rsidRPr="00BB2DE0" w:rsidRDefault="009370E0" w:rsidP="00BB2DE0">
      <w:pPr>
        <w:pStyle w:val="af8"/>
        <w:widowControl w:val="0"/>
        <w:spacing w:line="360" w:lineRule="atLeast"/>
        <w:jc w:val="center"/>
        <w:rPr>
          <w:rFonts w:cs="David"/>
          <w:color w:val="080908"/>
          <w:rtl/>
        </w:rPr>
      </w:pPr>
      <w:r w:rsidRPr="00BB2DE0">
        <w:rPr>
          <w:rFonts w:cs="David" w:hint="cs"/>
          <w:color w:val="080908"/>
          <w:rtl/>
        </w:rPr>
        <w:t xml:space="preserve"> </w:t>
      </w:r>
      <w:r w:rsidRPr="00BB2DE0">
        <w:rPr>
          <w:rFonts w:cs="David"/>
          <w:color w:val="080908"/>
          <w:rtl/>
        </w:rPr>
        <w:t>________________________</w:t>
      </w:r>
    </w:p>
    <w:p w14:paraId="0021903D" w14:textId="77777777" w:rsidR="0009150A" w:rsidRPr="00BB2DE0" w:rsidRDefault="009370E0" w:rsidP="00BB2DE0">
      <w:pPr>
        <w:pStyle w:val="af8"/>
        <w:widowControl w:val="0"/>
        <w:spacing w:line="360" w:lineRule="atLeast"/>
        <w:jc w:val="center"/>
        <w:rPr>
          <w:rFonts w:cs="David"/>
          <w:color w:val="080908"/>
          <w:rtl/>
        </w:rPr>
      </w:pPr>
      <w:r w:rsidRPr="00BB2DE0">
        <w:rPr>
          <w:rFonts w:cs="David"/>
          <w:color w:val="080908"/>
          <w:rtl/>
        </w:rPr>
        <w:t>מכתובת ________________________________</w:t>
      </w:r>
    </w:p>
    <w:p w14:paraId="22A731C1" w14:textId="264F3DBE" w:rsidR="0009150A" w:rsidRPr="00BB2DE0" w:rsidRDefault="009370E0" w:rsidP="00BB2DE0">
      <w:pPr>
        <w:pStyle w:val="af8"/>
        <w:widowControl w:val="0"/>
        <w:spacing w:line="360" w:lineRule="atLeast"/>
        <w:jc w:val="center"/>
        <w:rPr>
          <w:rFonts w:cs="David"/>
          <w:color w:val="080908"/>
          <w:rtl/>
        </w:rPr>
      </w:pPr>
      <w:r w:rsidRPr="00BB2DE0">
        <w:rPr>
          <w:rFonts w:cs="David"/>
          <w:color w:val="080908"/>
          <w:rtl/>
        </w:rPr>
        <w:t xml:space="preserve"> (להלן</w:t>
      </w:r>
      <w:r w:rsidRPr="00BB2DE0">
        <w:rPr>
          <w:rFonts w:cs="David" w:hint="cs"/>
          <w:color w:val="080908"/>
          <w:rtl/>
        </w:rPr>
        <w:t>:</w:t>
      </w:r>
      <w:r w:rsidRPr="00BB2DE0">
        <w:rPr>
          <w:rFonts w:cs="David"/>
          <w:color w:val="080908"/>
          <w:rtl/>
        </w:rPr>
        <w:t xml:space="preserve"> "</w:t>
      </w:r>
      <w:r w:rsidRPr="00BB2DE0">
        <w:rPr>
          <w:rFonts w:cs="David"/>
          <w:b/>
          <w:bCs/>
          <w:color w:val="080908"/>
          <w:rtl/>
        </w:rPr>
        <w:t>הספק</w:t>
      </w:r>
      <w:r w:rsidRPr="00BB2DE0">
        <w:rPr>
          <w:rFonts w:cs="David"/>
          <w:color w:val="080908"/>
          <w:rtl/>
        </w:rPr>
        <w:t>")</w:t>
      </w:r>
    </w:p>
    <w:p w14:paraId="032C786F" w14:textId="77777777" w:rsidR="0009150A" w:rsidRPr="00BB2DE0" w:rsidRDefault="009370E0" w:rsidP="00BB2DE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b/>
          <w:bCs/>
          <w:color w:val="080908"/>
          <w:u w:val="single"/>
          <w:rtl/>
        </w:rPr>
      </w:pP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rtl/>
        </w:rPr>
        <w:tab/>
      </w:r>
      <w:r w:rsidRPr="00BB2DE0">
        <w:rPr>
          <w:b/>
          <w:bCs/>
          <w:color w:val="080908"/>
          <w:u w:val="single"/>
          <w:rtl/>
        </w:rPr>
        <w:t>מצד שני</w:t>
      </w:r>
    </w:p>
    <w:p w14:paraId="5C14E87B" w14:textId="77777777" w:rsidR="0009150A" w:rsidRPr="00BB2DE0" w:rsidRDefault="0009150A" w:rsidP="00BB2DE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color w:val="080908"/>
          <w:rtl/>
        </w:rPr>
      </w:pPr>
    </w:p>
    <w:p w14:paraId="29278C55" w14:textId="25986D57" w:rsidR="0009150A" w:rsidRPr="00BB2DE0" w:rsidRDefault="009370E0" w:rsidP="00BB2DE0">
      <w:pPr>
        <w:pStyle w:val="af8"/>
        <w:widowControl w:val="0"/>
        <w:spacing w:line="360" w:lineRule="atLeast"/>
        <w:ind w:left="656" w:hanging="656"/>
        <w:jc w:val="both"/>
        <w:rPr>
          <w:rFonts w:cs="David"/>
          <w:color w:val="080908"/>
          <w:rtl/>
        </w:rPr>
      </w:pPr>
      <w:bookmarkStart w:id="410" w:name="show_isTender_3"/>
      <w:r w:rsidRPr="00BB2DE0">
        <w:rPr>
          <w:rFonts w:cs="David"/>
          <w:b/>
          <w:bCs/>
          <w:color w:val="080908"/>
          <w:rtl/>
        </w:rPr>
        <w:t>הואיל</w:t>
      </w:r>
      <w:r w:rsidRPr="00BB2DE0">
        <w:rPr>
          <w:rFonts w:cs="David"/>
          <w:color w:val="080908"/>
        </w:rPr>
        <w:t xml:space="preserve"> </w:t>
      </w:r>
      <w:r w:rsidRPr="00BB2DE0">
        <w:rPr>
          <w:rFonts w:cs="David"/>
          <w:color w:val="080908"/>
          <w:rtl/>
        </w:rPr>
        <w:t>ו</w:t>
      </w:r>
      <w:r w:rsidR="00361FDC" w:rsidRPr="00BB2DE0">
        <w:rPr>
          <w:rFonts w:cs="David"/>
          <w:color w:val="080908"/>
          <w:rtl/>
        </w:rPr>
        <w:t>המזמין</w:t>
      </w:r>
      <w:r w:rsidRPr="00BB2DE0">
        <w:rPr>
          <w:rFonts w:cs="David"/>
          <w:color w:val="080908"/>
          <w:rtl/>
        </w:rPr>
        <w:t xml:space="preserve"> </w:t>
      </w:r>
      <w:r w:rsidR="00B66033" w:rsidRPr="00BB2DE0">
        <w:rPr>
          <w:rFonts w:cs="David" w:hint="cs"/>
          <w:color w:val="080908"/>
          <w:rtl/>
        </w:rPr>
        <w:t xml:space="preserve">פרסם את </w:t>
      </w:r>
      <w:r w:rsidRPr="00BB2DE0">
        <w:rPr>
          <w:rFonts w:cs="David"/>
          <w:color w:val="080908"/>
          <w:rtl/>
        </w:rPr>
        <w:t>מכרז</w:t>
      </w:r>
      <w:r w:rsidR="00B96FA1" w:rsidRPr="00BB2DE0">
        <w:rPr>
          <w:rFonts w:cs="David"/>
          <w:color w:val="080908"/>
          <w:rtl/>
        </w:rPr>
        <w:t xml:space="preserve"> </w:t>
      </w:r>
      <w:bookmarkStart w:id="411" w:name="TenderNumber_10"/>
      <w:r w:rsidR="004D24D4">
        <w:rPr>
          <w:rFonts w:cs="David" w:hint="cs"/>
          <w:color w:val="080908"/>
          <w:rtl/>
        </w:rPr>
        <w:t>11</w:t>
      </w:r>
      <w:r w:rsidR="006928F7" w:rsidRPr="00BB2DE0">
        <w:rPr>
          <w:rFonts w:cs="David" w:hint="cs"/>
          <w:color w:val="080908"/>
          <w:rtl/>
        </w:rPr>
        <w:t>/2025</w:t>
      </w:r>
      <w:bookmarkEnd w:id="411"/>
      <w:r w:rsidR="006928F7" w:rsidRPr="00BB2DE0">
        <w:rPr>
          <w:rFonts w:cs="David" w:hint="cs"/>
          <w:color w:val="080908"/>
          <w:rtl/>
        </w:rPr>
        <w:t xml:space="preserve"> ל</w:t>
      </w:r>
      <w:bookmarkStart w:id="412" w:name="TenderDesc_7"/>
      <w:r w:rsidR="007753CA" w:rsidRPr="00BB2DE0">
        <w:rPr>
          <w:rFonts w:cs="David"/>
          <w:color w:val="080908"/>
          <w:rtl/>
        </w:rPr>
        <w:t>רכישת שירותי אחסון, הובלה והשמדה של צעצועים מסוכנים</w:t>
      </w:r>
      <w:bookmarkEnd w:id="412"/>
      <w:r w:rsidRPr="00BB2DE0">
        <w:rPr>
          <w:rFonts w:cs="David" w:hint="cs"/>
          <w:color w:val="080908"/>
          <w:rtl/>
        </w:rPr>
        <w:t xml:space="preserve"> </w:t>
      </w:r>
      <w:r w:rsidRPr="00BB2DE0">
        <w:rPr>
          <w:rFonts w:cs="David"/>
          <w:color w:val="080908"/>
          <w:rtl/>
        </w:rPr>
        <w:t>(להלן</w:t>
      </w:r>
      <w:r w:rsidRPr="00BB2DE0">
        <w:rPr>
          <w:rFonts w:cs="David" w:hint="cs"/>
          <w:color w:val="080908"/>
          <w:rtl/>
        </w:rPr>
        <w:t>:</w:t>
      </w:r>
      <w:r w:rsidRPr="00BB2DE0">
        <w:rPr>
          <w:rFonts w:cs="David"/>
          <w:color w:val="080908"/>
          <w:rtl/>
        </w:rPr>
        <w:t xml:space="preserve"> </w:t>
      </w:r>
      <w:r w:rsidRPr="00BB2DE0">
        <w:rPr>
          <w:rFonts w:cs="David"/>
          <w:b/>
          <w:bCs/>
          <w:color w:val="080908"/>
          <w:rtl/>
        </w:rPr>
        <w:t>"המכרז"</w:t>
      </w:r>
      <w:r w:rsidRPr="00BB2DE0">
        <w:rPr>
          <w:rFonts w:cs="David"/>
          <w:color w:val="080908"/>
          <w:rtl/>
        </w:rPr>
        <w:t xml:space="preserve">), </w:t>
      </w:r>
      <w:r w:rsidR="00B66033" w:rsidRPr="00BB2DE0">
        <w:rPr>
          <w:rFonts w:cs="David" w:hint="cs"/>
          <w:color w:val="080908"/>
          <w:rtl/>
        </w:rPr>
        <w:t xml:space="preserve">לקבלת </w:t>
      </w:r>
      <w:bookmarkStart w:id="413" w:name="show_IsSherutOrHR_1"/>
      <w:r w:rsidR="008D6817" w:rsidRPr="00BB2DE0">
        <w:rPr>
          <w:rFonts w:cs="David" w:hint="cs"/>
          <w:color w:val="080908"/>
          <w:rtl/>
        </w:rPr>
        <w:t>ה</w:t>
      </w:r>
      <w:r w:rsidR="00B66033" w:rsidRPr="00BB2DE0">
        <w:rPr>
          <w:rFonts w:cs="David" w:hint="cs"/>
          <w:color w:val="080908"/>
          <w:rtl/>
        </w:rPr>
        <w:t xml:space="preserve">שירותים </w:t>
      </w:r>
      <w:bookmarkEnd w:id="413"/>
      <w:r w:rsidR="00B66033" w:rsidRPr="00BB2DE0">
        <w:rPr>
          <w:rFonts w:cs="David" w:hint="cs"/>
          <w:color w:val="080908"/>
          <w:rtl/>
        </w:rPr>
        <w:t>המפורטים ב</w:t>
      </w:r>
      <w:r w:rsidR="00E56C45" w:rsidRPr="00BB2DE0">
        <w:rPr>
          <w:rFonts w:cs="David" w:hint="cs"/>
          <w:b/>
          <w:bCs/>
          <w:color w:val="080908"/>
          <w:rtl/>
        </w:rPr>
        <w:t>פרק ג</w:t>
      </w:r>
      <w:r w:rsidR="00E56C45" w:rsidRPr="00BB2DE0">
        <w:rPr>
          <w:rFonts w:cs="David" w:hint="cs"/>
          <w:color w:val="080908"/>
          <w:rtl/>
        </w:rPr>
        <w:t xml:space="preserve"> ל</w:t>
      </w:r>
      <w:r w:rsidR="00B66033" w:rsidRPr="00BB2DE0">
        <w:rPr>
          <w:rFonts w:cs="David" w:hint="cs"/>
          <w:color w:val="080908"/>
          <w:rtl/>
        </w:rPr>
        <w:t>מכרז</w:t>
      </w:r>
      <w:r w:rsidR="009B4E94" w:rsidRPr="00BB2DE0">
        <w:rPr>
          <w:rFonts w:cs="David" w:hint="cs"/>
          <w:color w:val="080908"/>
          <w:rtl/>
        </w:rPr>
        <w:t xml:space="preserve"> (</w:t>
      </w:r>
      <w:r w:rsidR="009B4E94" w:rsidRPr="00BB2DE0">
        <w:rPr>
          <w:rFonts w:cs="David" w:hint="cs"/>
          <w:b/>
          <w:bCs/>
          <w:color w:val="080908"/>
          <w:rtl/>
        </w:rPr>
        <w:t>"</w:t>
      </w:r>
      <w:bookmarkStart w:id="414" w:name="show_IsSherutOrHR_4"/>
      <w:r w:rsidR="009B4E94" w:rsidRPr="00BB2DE0">
        <w:rPr>
          <w:rFonts w:cs="David" w:hint="cs"/>
          <w:b/>
          <w:bCs/>
          <w:color w:val="080908"/>
          <w:rtl/>
        </w:rPr>
        <w:t>השירותים</w:t>
      </w:r>
      <w:bookmarkEnd w:id="414"/>
      <w:r w:rsidR="009B4E94" w:rsidRPr="00BB2DE0">
        <w:rPr>
          <w:rFonts w:cs="David" w:hint="cs"/>
          <w:b/>
          <w:bCs/>
          <w:color w:val="080908"/>
          <w:rtl/>
        </w:rPr>
        <w:t>"</w:t>
      </w:r>
      <w:r w:rsidR="009B4E94" w:rsidRPr="00BB2DE0">
        <w:rPr>
          <w:rFonts w:cs="David" w:hint="cs"/>
          <w:color w:val="080908"/>
          <w:rtl/>
        </w:rPr>
        <w:t>)</w:t>
      </w:r>
      <w:r w:rsidRPr="00BB2DE0">
        <w:rPr>
          <w:rFonts w:cs="David"/>
          <w:color w:val="080908"/>
          <w:rtl/>
        </w:rPr>
        <w:t xml:space="preserve">; </w:t>
      </w:r>
    </w:p>
    <w:p w14:paraId="6D3F5498" w14:textId="222FCEDC" w:rsidR="0009150A" w:rsidRPr="00BB2DE0" w:rsidRDefault="009370E0" w:rsidP="00BB2DE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color w:val="080908"/>
          <w:rtl/>
        </w:rPr>
      </w:pPr>
      <w:r w:rsidRPr="00BB2DE0">
        <w:rPr>
          <w:b/>
          <w:bCs/>
          <w:color w:val="080908"/>
          <w:rtl/>
        </w:rPr>
        <w:t>והואיל</w:t>
      </w:r>
      <w:r w:rsidRPr="00BB2DE0">
        <w:rPr>
          <w:color w:val="080908"/>
        </w:rPr>
        <w:tab/>
      </w:r>
      <w:r w:rsidRPr="00BB2DE0">
        <w:rPr>
          <w:color w:val="080908"/>
          <w:rtl/>
        </w:rPr>
        <w:t xml:space="preserve">והספק הגיש הצעה למכרז, </w:t>
      </w:r>
      <w:r w:rsidR="008F04C2" w:rsidRPr="00BB2DE0">
        <w:rPr>
          <w:rFonts w:hint="cs"/>
          <w:color w:val="080908"/>
          <w:rtl/>
        </w:rPr>
        <w:t>כדי</w:t>
      </w:r>
      <w:r w:rsidRPr="00BB2DE0">
        <w:rPr>
          <w:color w:val="080908"/>
          <w:rtl/>
        </w:rPr>
        <w:t xml:space="preserve"> לספק את</w:t>
      </w:r>
      <w:r w:rsidR="00B66033" w:rsidRPr="00BB2DE0">
        <w:rPr>
          <w:rFonts w:hint="cs"/>
          <w:color w:val="080908"/>
          <w:rtl/>
        </w:rPr>
        <w:t xml:space="preserve"> </w:t>
      </w:r>
      <w:bookmarkStart w:id="415" w:name="show_IsSherutOrHR_2"/>
      <w:r w:rsidRPr="00BB2DE0">
        <w:rPr>
          <w:color w:val="080908"/>
          <w:rtl/>
        </w:rPr>
        <w:t>השירות</w:t>
      </w:r>
      <w:r w:rsidR="00B66033" w:rsidRPr="00BB2DE0">
        <w:rPr>
          <w:rFonts w:hint="cs"/>
          <w:color w:val="080908"/>
          <w:rtl/>
        </w:rPr>
        <w:t>ים</w:t>
      </w:r>
      <w:r w:rsidRPr="00BB2DE0">
        <w:rPr>
          <w:color w:val="080908"/>
          <w:rtl/>
        </w:rPr>
        <w:t xml:space="preserve"> </w:t>
      </w:r>
      <w:bookmarkEnd w:id="415"/>
      <w:r w:rsidRPr="00BB2DE0">
        <w:rPr>
          <w:color w:val="080908"/>
          <w:rtl/>
        </w:rPr>
        <w:t>המבוקש</w:t>
      </w:r>
      <w:r w:rsidR="00B66033" w:rsidRPr="00BB2DE0">
        <w:rPr>
          <w:rFonts w:hint="cs"/>
          <w:color w:val="080908"/>
          <w:rtl/>
        </w:rPr>
        <w:t>ים</w:t>
      </w:r>
      <w:r w:rsidR="0007721F" w:rsidRPr="00BB2DE0">
        <w:rPr>
          <w:rFonts w:hint="cs"/>
          <w:color w:val="080908"/>
          <w:rtl/>
        </w:rPr>
        <w:t xml:space="preserve"> </w:t>
      </w:r>
      <w:r w:rsidRPr="00BB2DE0">
        <w:rPr>
          <w:color w:val="080908"/>
          <w:rtl/>
        </w:rPr>
        <w:t>בהתאם לאמור במכרז, בהצעת</w:t>
      </w:r>
      <w:r w:rsidR="009B4E94" w:rsidRPr="00BB2DE0">
        <w:rPr>
          <w:rFonts w:hint="cs"/>
          <w:color w:val="080908"/>
          <w:rtl/>
        </w:rPr>
        <w:t>ו</w:t>
      </w:r>
      <w:r w:rsidRPr="00BB2DE0">
        <w:rPr>
          <w:color w:val="080908"/>
          <w:rtl/>
        </w:rPr>
        <w:t xml:space="preserve"> ובהסכם זה</w:t>
      </w:r>
      <w:r w:rsidR="00715DCD" w:rsidRPr="00BB2DE0">
        <w:rPr>
          <w:rFonts w:hint="cs"/>
          <w:color w:val="080908"/>
          <w:rtl/>
        </w:rPr>
        <w:t xml:space="preserve"> (להלן: "</w:t>
      </w:r>
      <w:r w:rsidR="00715DCD" w:rsidRPr="00BB2DE0">
        <w:rPr>
          <w:rFonts w:hint="cs"/>
          <w:b/>
          <w:bCs/>
          <w:color w:val="080908"/>
          <w:rtl/>
        </w:rPr>
        <w:t>ההסכם</w:t>
      </w:r>
      <w:r w:rsidR="00715DCD" w:rsidRPr="00BB2DE0">
        <w:rPr>
          <w:rFonts w:hint="cs"/>
          <w:color w:val="080908"/>
          <w:rtl/>
        </w:rPr>
        <w:t>")</w:t>
      </w:r>
      <w:r w:rsidRPr="00BB2DE0">
        <w:rPr>
          <w:color w:val="080908"/>
          <w:rtl/>
        </w:rPr>
        <w:t xml:space="preserve">; </w:t>
      </w:r>
    </w:p>
    <w:p w14:paraId="790D2F4B" w14:textId="56DE06C9" w:rsidR="006A1C97" w:rsidRPr="00BB2DE0" w:rsidRDefault="009370E0" w:rsidP="00F1450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color w:val="080908"/>
        </w:rPr>
      </w:pPr>
      <w:r w:rsidRPr="00BB2DE0">
        <w:rPr>
          <w:b/>
          <w:bCs/>
          <w:color w:val="080908"/>
          <w:rtl/>
        </w:rPr>
        <w:t>והואיל</w:t>
      </w:r>
      <w:r w:rsidRPr="00BB2DE0">
        <w:rPr>
          <w:color w:val="080908"/>
          <w:rtl/>
        </w:rPr>
        <w:tab/>
        <w:t xml:space="preserve">ובכפוף לחתימתו על </w:t>
      </w:r>
      <w:r w:rsidR="00715DCD" w:rsidRPr="00BB2DE0">
        <w:rPr>
          <w:rFonts w:hint="cs"/>
          <w:color w:val="080908"/>
          <w:rtl/>
        </w:rPr>
        <w:t>ה</w:t>
      </w:r>
      <w:r w:rsidRPr="00BB2DE0">
        <w:rPr>
          <w:color w:val="080908"/>
          <w:rtl/>
        </w:rPr>
        <w:t>הסכם וקיום הדרישות המפורטות במכרז,</w:t>
      </w:r>
      <w:r w:rsidR="008F04C2" w:rsidRPr="00BB2DE0">
        <w:rPr>
          <w:rFonts w:hint="cs"/>
          <w:color w:val="080908"/>
          <w:rtl/>
        </w:rPr>
        <w:t xml:space="preserve"> ועדת המכרזים של</w:t>
      </w:r>
      <w:r w:rsidRPr="00BB2DE0">
        <w:rPr>
          <w:color w:val="080908"/>
          <w:rtl/>
        </w:rPr>
        <w:t xml:space="preserve"> </w:t>
      </w:r>
      <w:r w:rsidR="00361FDC" w:rsidRPr="00BB2DE0">
        <w:rPr>
          <w:color w:val="080908"/>
          <w:rtl/>
        </w:rPr>
        <w:t>המזמין</w:t>
      </w:r>
      <w:r w:rsidRPr="00BB2DE0">
        <w:rPr>
          <w:color w:val="080908"/>
          <w:rtl/>
        </w:rPr>
        <w:t xml:space="preserve"> בחר</w:t>
      </w:r>
      <w:r w:rsidR="008F04C2" w:rsidRPr="00BB2DE0">
        <w:rPr>
          <w:rFonts w:hint="cs"/>
          <w:color w:val="080908"/>
          <w:rtl/>
        </w:rPr>
        <w:t>ה</w:t>
      </w:r>
      <w:r w:rsidRPr="00BB2DE0">
        <w:rPr>
          <w:color w:val="080908"/>
          <w:rtl/>
        </w:rPr>
        <w:t xml:space="preserve"> בספק</w:t>
      </w:r>
      <w:r w:rsidR="0007721F" w:rsidRPr="00BB2DE0">
        <w:rPr>
          <w:rFonts w:hint="cs"/>
          <w:color w:val="080908"/>
          <w:rtl/>
        </w:rPr>
        <w:t xml:space="preserve"> </w:t>
      </w:r>
      <w:r w:rsidR="00FD08D7" w:rsidRPr="00BB2DE0">
        <w:rPr>
          <w:rFonts w:hint="cs"/>
          <w:color w:val="080908"/>
          <w:rtl/>
        </w:rPr>
        <w:t>כזוכה במכרז</w:t>
      </w:r>
      <w:r w:rsidRPr="00BB2DE0">
        <w:rPr>
          <w:color w:val="080908"/>
          <w:rtl/>
        </w:rPr>
        <w:t>;</w:t>
      </w:r>
      <w:bookmarkEnd w:id="410"/>
    </w:p>
    <w:p w14:paraId="09DC47AF" w14:textId="77777777" w:rsidR="0009150A" w:rsidRPr="00BB2DE0" w:rsidRDefault="0009150A" w:rsidP="00BB2DE0">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color w:val="080908"/>
          <w:rtl/>
        </w:rPr>
      </w:pPr>
    </w:p>
    <w:p w14:paraId="62B6CCBA" w14:textId="77777777" w:rsidR="0009150A" w:rsidRPr="00BB2DE0" w:rsidRDefault="009370E0" w:rsidP="00BB2DE0">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color w:val="080908"/>
          <w:rtl/>
        </w:rPr>
      </w:pPr>
      <w:r w:rsidRPr="00BB2DE0">
        <w:rPr>
          <w:b/>
          <w:bCs/>
          <w:color w:val="080908"/>
          <w:rtl/>
        </w:rPr>
        <w:t>לפיכך הוצהר, הותנה והוסכם בין הצדדים כדלקמן</w:t>
      </w:r>
      <w:r w:rsidRPr="00BB2DE0">
        <w:rPr>
          <w:color w:val="080908"/>
          <w:rtl/>
        </w:rPr>
        <w:t>:</w:t>
      </w:r>
    </w:p>
    <w:p w14:paraId="19D8F8B4" w14:textId="77777777" w:rsidR="0009150A" w:rsidRPr="00BB2DE0" w:rsidRDefault="009370E0" w:rsidP="00BB2DE0">
      <w:pPr>
        <w:pStyle w:val="1-0"/>
        <w:numPr>
          <w:ilvl w:val="0"/>
          <w:numId w:val="70"/>
        </w:numPr>
        <w:spacing w:line="360" w:lineRule="atLeast"/>
        <w:rPr>
          <w:color w:val="080908"/>
          <w:sz w:val="32"/>
          <w:szCs w:val="32"/>
          <w:rtl/>
        </w:rPr>
      </w:pPr>
      <w:bookmarkStart w:id="416" w:name="_Toc256000059"/>
      <w:bookmarkStart w:id="417" w:name="_Toc44931959"/>
      <w:bookmarkStart w:id="418" w:name="_Toc44932046"/>
      <w:bookmarkStart w:id="419" w:name="_Toc173823734"/>
      <w:bookmarkStart w:id="420" w:name="_Toc173825543"/>
      <w:r w:rsidRPr="00BB2DE0">
        <w:rPr>
          <w:color w:val="080908"/>
          <w:sz w:val="32"/>
          <w:szCs w:val="32"/>
          <w:rtl/>
        </w:rPr>
        <w:t>כללי</w:t>
      </w:r>
      <w:bookmarkEnd w:id="416"/>
      <w:bookmarkEnd w:id="417"/>
      <w:bookmarkEnd w:id="418"/>
      <w:bookmarkEnd w:id="419"/>
      <w:bookmarkEnd w:id="420"/>
    </w:p>
    <w:p w14:paraId="33C9D1E8" w14:textId="77777777" w:rsidR="00715DCD" w:rsidRPr="00BB2DE0" w:rsidRDefault="009370E0" w:rsidP="00BB2DE0">
      <w:pPr>
        <w:pStyle w:val="2-0"/>
        <w:spacing w:line="360" w:lineRule="atLeast"/>
        <w:rPr>
          <w:color w:val="080908"/>
          <w:rtl/>
        </w:rPr>
      </w:pPr>
      <w:r w:rsidRPr="00BB2DE0">
        <w:rPr>
          <w:rFonts w:hint="cs"/>
          <w:color w:val="080908"/>
          <w:rtl/>
        </w:rPr>
        <w:t>להסכם זה מצורפים הנספחים המ</w:t>
      </w:r>
      <w:r w:rsidR="007243A8" w:rsidRPr="00BB2DE0">
        <w:rPr>
          <w:rFonts w:hint="cs"/>
          <w:color w:val="080908"/>
          <w:rtl/>
        </w:rPr>
        <w:t>פורטי</w:t>
      </w:r>
      <w:r w:rsidRPr="00BB2DE0">
        <w:rPr>
          <w:rFonts w:hint="cs"/>
          <w:color w:val="080908"/>
          <w:rtl/>
        </w:rPr>
        <w:t xml:space="preserve">ם להלן: </w:t>
      </w:r>
    </w:p>
    <w:p w14:paraId="608673D1" w14:textId="77777777" w:rsidR="00715DCD" w:rsidRPr="00BB2DE0" w:rsidRDefault="009370E0" w:rsidP="00F1450C">
      <w:pPr>
        <w:pStyle w:val="3-"/>
        <w:spacing w:line="360" w:lineRule="atLeast"/>
        <w:ind w:left="1617" w:hanging="627"/>
        <w:rPr>
          <w:color w:val="080908"/>
          <w:rtl/>
        </w:rPr>
      </w:pPr>
      <w:r w:rsidRPr="00BB2DE0">
        <w:rPr>
          <w:rFonts w:hint="cs"/>
          <w:b/>
          <w:bCs/>
          <w:color w:val="080908"/>
          <w:rtl/>
        </w:rPr>
        <w:t>נספח א'</w:t>
      </w:r>
      <w:r w:rsidRPr="00BB2DE0">
        <w:rPr>
          <w:rFonts w:hint="cs"/>
          <w:color w:val="080908"/>
          <w:rtl/>
        </w:rPr>
        <w:t xml:space="preserve"> </w:t>
      </w:r>
      <w:r w:rsidRPr="00BB2DE0">
        <w:rPr>
          <w:color w:val="080908"/>
          <w:rtl/>
        </w:rPr>
        <w:t>–</w:t>
      </w:r>
      <w:r w:rsidRPr="00BB2DE0">
        <w:rPr>
          <w:rFonts w:hint="cs"/>
          <w:color w:val="080908"/>
          <w:rtl/>
        </w:rPr>
        <w:t xml:space="preserve"> </w:t>
      </w:r>
      <w:r w:rsidR="00806190" w:rsidRPr="00BB2DE0">
        <w:rPr>
          <w:rFonts w:hint="cs"/>
          <w:color w:val="080908"/>
          <w:rtl/>
        </w:rPr>
        <w:t>פירוט השירותים</w:t>
      </w:r>
      <w:bookmarkStart w:id="421" w:name="show_isTender_4"/>
      <w:r w:rsidR="00806190" w:rsidRPr="00BB2DE0">
        <w:rPr>
          <w:rFonts w:hint="cs"/>
          <w:color w:val="080908"/>
          <w:rtl/>
        </w:rPr>
        <w:t xml:space="preserve"> (</w:t>
      </w:r>
      <w:r w:rsidR="00806190" w:rsidRPr="00BB2DE0">
        <w:rPr>
          <w:rFonts w:hint="eastAsia"/>
          <w:color w:val="080908"/>
          <w:rtl/>
        </w:rPr>
        <w:t>פרק</w:t>
      </w:r>
      <w:r w:rsidR="00806190" w:rsidRPr="00BB2DE0">
        <w:rPr>
          <w:color w:val="080908"/>
          <w:rtl/>
        </w:rPr>
        <w:t xml:space="preserve"> </w:t>
      </w:r>
      <w:r w:rsidR="00806190" w:rsidRPr="00BB2DE0">
        <w:rPr>
          <w:rFonts w:hint="eastAsia"/>
          <w:color w:val="080908"/>
          <w:rtl/>
        </w:rPr>
        <w:t>ג</w:t>
      </w:r>
      <w:r w:rsidR="00806190" w:rsidRPr="00BB2DE0">
        <w:rPr>
          <w:color w:val="080908"/>
          <w:rtl/>
        </w:rPr>
        <w:t>'</w:t>
      </w:r>
      <w:r w:rsidR="00806190" w:rsidRPr="00BB2DE0">
        <w:rPr>
          <w:rFonts w:hint="cs"/>
          <w:color w:val="080908"/>
          <w:rtl/>
        </w:rPr>
        <w:t xml:space="preserve"> ל</w:t>
      </w:r>
      <w:r w:rsidR="0027331A" w:rsidRPr="00BB2DE0">
        <w:rPr>
          <w:rFonts w:hint="cs"/>
          <w:color w:val="080908"/>
          <w:rtl/>
        </w:rPr>
        <w:t>מסמכי ה</w:t>
      </w:r>
      <w:r w:rsidR="00806190" w:rsidRPr="00BB2DE0">
        <w:rPr>
          <w:rFonts w:hint="cs"/>
          <w:color w:val="080908"/>
          <w:rtl/>
        </w:rPr>
        <w:t>מכרז)</w:t>
      </w:r>
      <w:bookmarkEnd w:id="421"/>
      <w:r w:rsidRPr="00BB2DE0">
        <w:rPr>
          <w:rFonts w:hint="cs"/>
          <w:color w:val="080908"/>
          <w:rtl/>
        </w:rPr>
        <w:t>;</w:t>
      </w:r>
    </w:p>
    <w:p w14:paraId="2115FE28" w14:textId="58161F38" w:rsidR="00715DCD" w:rsidRPr="00F1450C" w:rsidRDefault="009370E0" w:rsidP="00F1450C">
      <w:pPr>
        <w:pStyle w:val="3-"/>
        <w:spacing w:line="360" w:lineRule="atLeast"/>
        <w:ind w:left="1617" w:hanging="627"/>
        <w:rPr>
          <w:b/>
          <w:bCs/>
          <w:color w:val="080908"/>
          <w:rtl/>
        </w:rPr>
      </w:pPr>
      <w:bookmarkStart w:id="422" w:name="show_isTender_13"/>
      <w:r w:rsidRPr="00BB2DE0">
        <w:rPr>
          <w:rFonts w:hint="cs"/>
          <w:b/>
          <w:bCs/>
          <w:color w:val="080908"/>
          <w:rtl/>
        </w:rPr>
        <w:t xml:space="preserve">נספח ב' </w:t>
      </w:r>
      <w:r w:rsidRPr="00F1450C">
        <w:rPr>
          <w:b/>
          <w:bCs/>
          <w:color w:val="080908"/>
          <w:rtl/>
        </w:rPr>
        <w:t>–</w:t>
      </w:r>
      <w:r w:rsidRPr="00F1450C">
        <w:rPr>
          <w:rFonts w:hint="cs"/>
          <w:b/>
          <w:bCs/>
          <w:color w:val="080908"/>
          <w:rtl/>
        </w:rPr>
        <w:t xml:space="preserve"> </w:t>
      </w:r>
      <w:r w:rsidR="007D3D4E" w:rsidRPr="00F1450C">
        <w:rPr>
          <w:rFonts w:hint="cs"/>
          <w:b/>
          <w:bCs/>
          <w:color w:val="080908"/>
          <w:rtl/>
        </w:rPr>
        <w:t>חוברת ההצעה של הספק במכרז</w:t>
      </w:r>
      <w:r w:rsidRPr="00F1450C">
        <w:rPr>
          <w:rFonts w:hint="cs"/>
          <w:b/>
          <w:bCs/>
          <w:color w:val="080908"/>
          <w:rtl/>
        </w:rPr>
        <w:t>;</w:t>
      </w:r>
      <w:bookmarkEnd w:id="422"/>
    </w:p>
    <w:p w14:paraId="63C40737" w14:textId="77777777" w:rsidR="00715DCD" w:rsidRPr="00F1450C" w:rsidRDefault="009370E0" w:rsidP="00F1450C">
      <w:pPr>
        <w:pStyle w:val="3-"/>
        <w:spacing w:line="360" w:lineRule="atLeast"/>
        <w:ind w:left="1617" w:hanging="627"/>
        <w:rPr>
          <w:b/>
          <w:bCs/>
          <w:color w:val="080908"/>
          <w:rtl/>
        </w:rPr>
      </w:pPr>
      <w:bookmarkStart w:id="423" w:name="show_nispach14"/>
      <w:r w:rsidRPr="00BB2DE0">
        <w:rPr>
          <w:rFonts w:hint="cs"/>
          <w:b/>
          <w:bCs/>
          <w:color w:val="080908"/>
          <w:rtl/>
        </w:rPr>
        <w:t xml:space="preserve">נספח </w:t>
      </w:r>
      <w:bookmarkStart w:id="424" w:name="nispach14"/>
      <w:r w:rsidRPr="00BB2DE0">
        <w:rPr>
          <w:rFonts w:hint="cs"/>
          <w:b/>
          <w:bCs/>
          <w:color w:val="080908"/>
          <w:rtl/>
        </w:rPr>
        <w:t>ג</w:t>
      </w:r>
      <w:bookmarkEnd w:id="424"/>
      <w:r w:rsidRPr="00BB2DE0">
        <w:rPr>
          <w:rFonts w:hint="cs"/>
          <w:b/>
          <w:bCs/>
          <w:color w:val="080908"/>
          <w:rtl/>
        </w:rPr>
        <w:t xml:space="preserve">' </w:t>
      </w:r>
      <w:r w:rsidRPr="00F1450C">
        <w:rPr>
          <w:b/>
          <w:bCs/>
          <w:color w:val="080908"/>
          <w:rtl/>
        </w:rPr>
        <w:t>–</w:t>
      </w:r>
      <w:r w:rsidRPr="00F1450C">
        <w:rPr>
          <w:rFonts w:hint="cs"/>
          <w:b/>
          <w:bCs/>
          <w:color w:val="080908"/>
          <w:rtl/>
        </w:rPr>
        <w:t xml:space="preserve"> ערבות ביצוע;</w:t>
      </w:r>
      <w:bookmarkEnd w:id="423"/>
    </w:p>
    <w:p w14:paraId="7255BC24" w14:textId="77777777" w:rsidR="00715DCD" w:rsidRPr="00F1450C" w:rsidRDefault="009370E0" w:rsidP="00F1450C">
      <w:pPr>
        <w:pStyle w:val="3-"/>
        <w:spacing w:line="360" w:lineRule="atLeast"/>
        <w:ind w:left="1617" w:hanging="627"/>
        <w:rPr>
          <w:b/>
          <w:bCs/>
          <w:color w:val="080908"/>
          <w:rtl/>
        </w:rPr>
      </w:pPr>
      <w:r w:rsidRPr="00BB2DE0">
        <w:rPr>
          <w:rFonts w:hint="cs"/>
          <w:b/>
          <w:bCs/>
          <w:color w:val="080908"/>
          <w:rtl/>
        </w:rPr>
        <w:t xml:space="preserve">נספח </w:t>
      </w:r>
      <w:bookmarkStart w:id="425" w:name="nispach16"/>
      <w:r w:rsidRPr="00BB2DE0">
        <w:rPr>
          <w:rFonts w:hint="cs"/>
          <w:b/>
          <w:bCs/>
          <w:color w:val="080908"/>
          <w:rtl/>
        </w:rPr>
        <w:t>ד</w:t>
      </w:r>
      <w:bookmarkEnd w:id="425"/>
      <w:r w:rsidRPr="00BB2DE0">
        <w:rPr>
          <w:rFonts w:hint="cs"/>
          <w:b/>
          <w:bCs/>
          <w:color w:val="080908"/>
          <w:rtl/>
        </w:rPr>
        <w:t xml:space="preserve">' </w:t>
      </w:r>
      <w:r w:rsidRPr="00F1450C">
        <w:rPr>
          <w:b/>
          <w:bCs/>
          <w:color w:val="080908"/>
          <w:rtl/>
        </w:rPr>
        <w:t>–</w:t>
      </w:r>
      <w:r w:rsidRPr="00F1450C">
        <w:rPr>
          <w:rFonts w:hint="cs"/>
          <w:b/>
          <w:bCs/>
          <w:color w:val="080908"/>
          <w:rtl/>
        </w:rPr>
        <w:t xml:space="preserve"> נספח סודיות והיעדר ניגוד עניינים; </w:t>
      </w:r>
    </w:p>
    <w:p w14:paraId="5E1FB83F" w14:textId="77777777" w:rsidR="00FF3FEF" w:rsidRPr="00BB2DE0" w:rsidRDefault="009370E0" w:rsidP="00F1450C">
      <w:pPr>
        <w:pStyle w:val="3-"/>
        <w:spacing w:line="360" w:lineRule="atLeast"/>
        <w:ind w:left="1617" w:hanging="627"/>
        <w:rPr>
          <w:b/>
          <w:bCs/>
          <w:color w:val="080908"/>
          <w:rtl/>
        </w:rPr>
      </w:pPr>
      <w:bookmarkStart w:id="426" w:name="show_IsHatzmadatTmura"/>
      <w:r w:rsidRPr="00BB2DE0">
        <w:rPr>
          <w:rFonts w:hint="cs"/>
          <w:b/>
          <w:bCs/>
          <w:color w:val="080908"/>
          <w:rtl/>
        </w:rPr>
        <w:lastRenderedPageBreak/>
        <w:t xml:space="preserve">נספח </w:t>
      </w:r>
      <w:bookmarkStart w:id="427" w:name="nispach17_2"/>
      <w:r w:rsidRPr="00BB2DE0">
        <w:rPr>
          <w:rFonts w:hint="cs"/>
          <w:b/>
          <w:bCs/>
          <w:color w:val="080908"/>
          <w:rtl/>
        </w:rPr>
        <w:t>ה</w:t>
      </w:r>
      <w:bookmarkEnd w:id="427"/>
      <w:r w:rsidRPr="00BB2DE0">
        <w:rPr>
          <w:rFonts w:hint="cs"/>
          <w:b/>
          <w:bCs/>
          <w:color w:val="080908"/>
          <w:rtl/>
        </w:rPr>
        <w:t>'</w:t>
      </w:r>
      <w:r w:rsidR="00C21D13" w:rsidRPr="00BB2DE0">
        <w:rPr>
          <w:rFonts w:hint="cs"/>
          <w:b/>
          <w:bCs/>
          <w:color w:val="080908"/>
          <w:rtl/>
        </w:rPr>
        <w:t xml:space="preserve"> </w:t>
      </w:r>
      <w:r w:rsidR="00C21D13" w:rsidRPr="00BB2DE0">
        <w:rPr>
          <w:b/>
          <w:bCs/>
          <w:color w:val="080908"/>
          <w:rtl/>
        </w:rPr>
        <w:t>–</w:t>
      </w:r>
      <w:r w:rsidR="00C21D13" w:rsidRPr="00BB2DE0">
        <w:rPr>
          <w:rFonts w:hint="cs"/>
          <w:b/>
          <w:bCs/>
          <w:color w:val="080908"/>
          <w:rtl/>
        </w:rPr>
        <w:t xml:space="preserve"> </w:t>
      </w:r>
      <w:r w:rsidR="00C21D13" w:rsidRPr="00F1450C">
        <w:rPr>
          <w:rFonts w:hint="cs"/>
          <w:b/>
          <w:bCs/>
          <w:color w:val="080908"/>
          <w:rtl/>
        </w:rPr>
        <w:t>כללי הצמדה של התמורה;</w:t>
      </w:r>
      <w:bookmarkEnd w:id="426"/>
    </w:p>
    <w:p w14:paraId="01EC3CCE" w14:textId="5D170D85" w:rsidR="002D7B6A" w:rsidRDefault="009370E0" w:rsidP="00F1450C">
      <w:pPr>
        <w:pStyle w:val="3-"/>
        <w:spacing w:line="360" w:lineRule="atLeast"/>
        <w:ind w:left="1617" w:hanging="627"/>
        <w:rPr>
          <w:b/>
          <w:bCs/>
          <w:color w:val="080908"/>
        </w:rPr>
      </w:pPr>
      <w:bookmarkStart w:id="428" w:name="show_nispach18_1"/>
      <w:bookmarkStart w:id="429" w:name="show_isNotCyberDetailsOrAttach"/>
      <w:r w:rsidRPr="00BB2DE0">
        <w:rPr>
          <w:rFonts w:hint="cs"/>
          <w:b/>
          <w:bCs/>
          <w:color w:val="080908"/>
          <w:rtl/>
        </w:rPr>
        <w:t xml:space="preserve">נספח </w:t>
      </w:r>
      <w:bookmarkStart w:id="430" w:name="nispach18_2"/>
      <w:r w:rsidRPr="00BB2DE0">
        <w:rPr>
          <w:rFonts w:hint="cs"/>
          <w:b/>
          <w:bCs/>
          <w:color w:val="080908"/>
          <w:rtl/>
        </w:rPr>
        <w:t>ו</w:t>
      </w:r>
      <w:bookmarkEnd w:id="430"/>
      <w:r w:rsidRPr="00BB2DE0">
        <w:rPr>
          <w:rFonts w:hint="cs"/>
          <w:b/>
          <w:bCs/>
          <w:color w:val="080908"/>
          <w:rtl/>
        </w:rPr>
        <w:t xml:space="preserve">' </w:t>
      </w:r>
      <w:r w:rsidRPr="00BB2DE0">
        <w:rPr>
          <w:b/>
          <w:bCs/>
          <w:color w:val="080908"/>
          <w:rtl/>
        </w:rPr>
        <w:t>–</w:t>
      </w:r>
      <w:r w:rsidRPr="00BB2DE0">
        <w:rPr>
          <w:rFonts w:hint="cs"/>
          <w:b/>
          <w:bCs/>
          <w:color w:val="080908"/>
          <w:rtl/>
        </w:rPr>
        <w:t xml:space="preserve"> </w:t>
      </w:r>
      <w:r w:rsidRPr="00F1450C">
        <w:rPr>
          <w:rFonts w:hint="cs"/>
          <w:b/>
          <w:bCs/>
          <w:color w:val="080908"/>
          <w:rtl/>
        </w:rPr>
        <w:t>נספח סייבר</w:t>
      </w:r>
      <w:r w:rsidRPr="00BB2DE0">
        <w:rPr>
          <w:rFonts w:hint="cs"/>
          <w:color w:val="080908"/>
          <w:rtl/>
        </w:rPr>
        <w:t xml:space="preserve"> ואבטחת מידע;</w:t>
      </w:r>
      <w:bookmarkEnd w:id="428"/>
    </w:p>
    <w:p w14:paraId="586E80C8" w14:textId="13364DF6" w:rsidR="00A91FED" w:rsidRPr="00BB2DE0" w:rsidRDefault="00A91FED" w:rsidP="00F1450C">
      <w:pPr>
        <w:pStyle w:val="3-"/>
        <w:spacing w:line="360" w:lineRule="atLeast"/>
        <w:ind w:left="1617" w:hanging="627"/>
        <w:rPr>
          <w:b/>
          <w:bCs/>
          <w:color w:val="080908"/>
          <w:rtl/>
        </w:rPr>
      </w:pPr>
      <w:r>
        <w:rPr>
          <w:rFonts w:hint="cs"/>
          <w:b/>
          <w:bCs/>
          <w:color w:val="080908"/>
          <w:rtl/>
        </w:rPr>
        <w:t>נספח ז'- ביטוחים</w:t>
      </w:r>
    </w:p>
    <w:p w14:paraId="5EE55E3C" w14:textId="0B954429" w:rsidR="008F04C2" w:rsidRPr="00BB2DE0" w:rsidRDefault="009370E0" w:rsidP="00BB2DE0">
      <w:pPr>
        <w:pStyle w:val="2-0"/>
        <w:spacing w:line="360" w:lineRule="atLeast"/>
        <w:rPr>
          <w:color w:val="080908"/>
          <w:rtl/>
        </w:rPr>
      </w:pPr>
      <w:bookmarkStart w:id="431" w:name="show_isTender_5"/>
      <w:bookmarkEnd w:id="429"/>
      <w:r w:rsidRPr="00BB2DE0">
        <w:rPr>
          <w:rFonts w:hint="cs"/>
          <w:color w:val="080908"/>
          <w:rtl/>
        </w:rPr>
        <w:t xml:space="preserve">בנוסף מסמכי המכרז והבהרות למכרז שפורסמו </w:t>
      </w:r>
      <w:hyperlink r:id="rId27" w:tooltip="קישור לאתר האינטרנט" w:history="1">
        <w:r w:rsidRPr="00BB2DE0">
          <w:rPr>
            <w:rStyle w:val="Hyperlink"/>
            <w:rFonts w:hint="eastAsia"/>
            <w:rtl/>
          </w:rPr>
          <w:t>באתר</w:t>
        </w:r>
        <w:r w:rsidRPr="00BB2DE0">
          <w:rPr>
            <w:rStyle w:val="Hyperlink"/>
            <w:rtl/>
          </w:rPr>
          <w:t xml:space="preserve"> </w:t>
        </w:r>
        <w:proofErr w:type="spellStart"/>
        <w:r w:rsidRPr="00BB2DE0">
          <w:rPr>
            <w:rStyle w:val="Hyperlink"/>
            <w:rFonts w:hint="eastAsia"/>
            <w:rtl/>
          </w:rPr>
          <w:t>מינהל</w:t>
        </w:r>
        <w:proofErr w:type="spellEnd"/>
        <w:r w:rsidRPr="00BB2DE0">
          <w:rPr>
            <w:rStyle w:val="Hyperlink"/>
            <w:rtl/>
          </w:rPr>
          <w:t xml:space="preserve"> </w:t>
        </w:r>
        <w:r w:rsidRPr="00BB2DE0">
          <w:rPr>
            <w:rStyle w:val="Hyperlink"/>
            <w:rFonts w:hint="eastAsia"/>
            <w:rtl/>
          </w:rPr>
          <w:t>הרכש</w:t>
        </w:r>
        <w:r w:rsidRPr="00BB2DE0">
          <w:rPr>
            <w:rStyle w:val="Hyperlink"/>
            <w:rtl/>
          </w:rPr>
          <w:t xml:space="preserve"> </w:t>
        </w:r>
        <w:r w:rsidRPr="00BB2DE0">
          <w:rPr>
            <w:rStyle w:val="Hyperlink"/>
            <w:rFonts w:hint="eastAsia"/>
            <w:rtl/>
          </w:rPr>
          <w:t>הממשלתי</w:t>
        </w:r>
      </w:hyperlink>
      <w:r w:rsidRPr="00BB2DE0">
        <w:rPr>
          <w:color w:val="080908"/>
          <w:rtl/>
        </w:rPr>
        <w:t xml:space="preserve"> (בהתאם לנוסח המעודכן ביותר המופיע שם)</w:t>
      </w:r>
      <w:r w:rsidRPr="00BB2DE0">
        <w:rPr>
          <w:rFonts w:hint="cs"/>
          <w:color w:val="080908"/>
          <w:rtl/>
        </w:rPr>
        <w:t xml:space="preserve">, ייחשבו גם הם כמצורפים </w:t>
      </w:r>
      <w:r w:rsidR="008E5090" w:rsidRPr="00BB2DE0">
        <w:rPr>
          <w:rFonts w:hint="cs"/>
          <w:color w:val="080908"/>
          <w:rtl/>
        </w:rPr>
        <w:t>להסכם זה</w:t>
      </w:r>
      <w:r w:rsidRPr="00BB2DE0">
        <w:rPr>
          <w:color w:val="080908"/>
          <w:rtl/>
        </w:rPr>
        <w:t>.</w:t>
      </w:r>
    </w:p>
    <w:bookmarkEnd w:id="431"/>
    <w:p w14:paraId="205D14DE" w14:textId="77777777" w:rsidR="0009150A" w:rsidRPr="00BB2DE0" w:rsidRDefault="009370E0" w:rsidP="00BB2DE0">
      <w:pPr>
        <w:pStyle w:val="2-0"/>
        <w:spacing w:line="360" w:lineRule="atLeast"/>
        <w:rPr>
          <w:color w:val="080908"/>
          <w:rtl/>
        </w:rPr>
      </w:pPr>
      <w:r w:rsidRPr="00BB2DE0">
        <w:rPr>
          <w:color w:val="080908"/>
          <w:rtl/>
        </w:rPr>
        <w:t>המבוא</w:t>
      </w:r>
      <w:r w:rsidR="00E56C45" w:rsidRPr="00BB2DE0">
        <w:rPr>
          <w:rFonts w:hint="cs"/>
          <w:color w:val="080908"/>
          <w:rtl/>
        </w:rPr>
        <w:t xml:space="preserve"> והנספחים</w:t>
      </w:r>
      <w:r w:rsidRPr="00BB2DE0">
        <w:rPr>
          <w:color w:val="080908"/>
          <w:rtl/>
        </w:rPr>
        <w:t xml:space="preserve"> להסכם מהוו</w:t>
      </w:r>
      <w:r w:rsidR="00E56C45" w:rsidRPr="00BB2DE0">
        <w:rPr>
          <w:rFonts w:hint="cs"/>
          <w:color w:val="080908"/>
          <w:rtl/>
        </w:rPr>
        <w:t>ים</w:t>
      </w:r>
      <w:r w:rsidRPr="00BB2DE0">
        <w:rPr>
          <w:color w:val="080908"/>
          <w:rtl/>
        </w:rPr>
        <w:t xml:space="preserve"> חלק בלתי נפרד ממנו.</w:t>
      </w:r>
    </w:p>
    <w:p w14:paraId="2DF656CD" w14:textId="77777777" w:rsidR="00715DCD" w:rsidRPr="00BB2DE0" w:rsidRDefault="009370E0" w:rsidP="00BB2DE0">
      <w:pPr>
        <w:pStyle w:val="2-0"/>
        <w:spacing w:line="360" w:lineRule="atLeast"/>
        <w:rPr>
          <w:color w:val="080908"/>
          <w:rtl/>
        </w:rPr>
      </w:pPr>
      <w:bookmarkStart w:id="432" w:name="show_isTender_6"/>
      <w:r w:rsidRPr="00BB2DE0">
        <w:rPr>
          <w:color w:val="080908"/>
          <w:rtl/>
        </w:rPr>
        <w:t>בהסכם תהיה למונחים המשמעות המופיעה במכרז.</w:t>
      </w:r>
      <w:r w:rsidR="001C7208" w:rsidRPr="00BB2DE0">
        <w:rPr>
          <w:rFonts w:hint="cs"/>
          <w:color w:val="080908"/>
          <w:rtl/>
        </w:rPr>
        <w:t xml:space="preserve"> </w:t>
      </w:r>
      <w:r w:rsidR="0009150A" w:rsidRPr="00BB2DE0">
        <w:rPr>
          <w:color w:val="080908"/>
          <w:rtl/>
        </w:rPr>
        <w:t xml:space="preserve">פרשנות ההסכם </w:t>
      </w:r>
      <w:r w:rsidRPr="00BB2DE0">
        <w:rPr>
          <w:rFonts w:hint="cs"/>
          <w:color w:val="080908"/>
          <w:rtl/>
        </w:rPr>
        <w:t xml:space="preserve">על נספחיו </w:t>
      </w:r>
      <w:r w:rsidR="0009150A" w:rsidRPr="00BB2DE0">
        <w:rPr>
          <w:color w:val="080908"/>
          <w:rtl/>
        </w:rPr>
        <w:t xml:space="preserve">תיעשה באופן המקיים את דרישות המכרז המפורשות והמשתמעות </w:t>
      </w:r>
      <w:r w:rsidRPr="00BB2DE0">
        <w:rPr>
          <w:rFonts w:hint="cs"/>
          <w:color w:val="080908"/>
          <w:rtl/>
        </w:rPr>
        <w:t>ו</w:t>
      </w:r>
      <w:r w:rsidR="00F007BA" w:rsidRPr="00BB2DE0">
        <w:rPr>
          <w:rFonts w:hint="cs"/>
          <w:color w:val="080908"/>
          <w:rtl/>
        </w:rPr>
        <w:t xml:space="preserve">את </w:t>
      </w:r>
      <w:r w:rsidRPr="00BB2DE0">
        <w:rPr>
          <w:rFonts w:hint="cs"/>
          <w:color w:val="080908"/>
          <w:rtl/>
        </w:rPr>
        <w:t xml:space="preserve">תכלית המכרז של אספקת </w:t>
      </w:r>
      <w:bookmarkStart w:id="433" w:name="show_IsSherutOrHR_5"/>
      <w:r w:rsidRPr="00BB2DE0">
        <w:rPr>
          <w:rFonts w:hint="cs"/>
          <w:color w:val="080908"/>
          <w:rtl/>
        </w:rPr>
        <w:t xml:space="preserve">השירותים </w:t>
      </w:r>
      <w:bookmarkEnd w:id="433"/>
      <w:r w:rsidRPr="00BB2DE0">
        <w:rPr>
          <w:rFonts w:hint="cs"/>
          <w:color w:val="080908"/>
          <w:rtl/>
        </w:rPr>
        <w:t>ל</w:t>
      </w:r>
      <w:r w:rsidR="00361FDC" w:rsidRPr="00BB2DE0">
        <w:rPr>
          <w:rFonts w:hint="cs"/>
          <w:color w:val="080908"/>
          <w:rtl/>
        </w:rPr>
        <w:t>מזמין</w:t>
      </w:r>
      <w:r w:rsidRPr="00BB2DE0">
        <w:rPr>
          <w:rFonts w:hint="cs"/>
          <w:color w:val="080908"/>
          <w:rtl/>
        </w:rPr>
        <w:t xml:space="preserve"> באופן מיטבי</w:t>
      </w:r>
      <w:r w:rsidR="0009150A" w:rsidRPr="00BB2DE0">
        <w:rPr>
          <w:color w:val="080908"/>
          <w:rtl/>
        </w:rPr>
        <w:t>.</w:t>
      </w:r>
      <w:r w:rsidRPr="00BB2DE0">
        <w:rPr>
          <w:rFonts w:hint="cs"/>
          <w:color w:val="080908"/>
          <w:rtl/>
        </w:rPr>
        <w:t xml:space="preserve">  </w:t>
      </w:r>
      <w:r w:rsidR="0009150A" w:rsidRPr="00BB2DE0">
        <w:rPr>
          <w:color w:val="080908"/>
          <w:rtl/>
        </w:rPr>
        <w:t xml:space="preserve"> </w:t>
      </w:r>
      <w:bookmarkEnd w:id="432"/>
    </w:p>
    <w:p w14:paraId="5E6CBB41" w14:textId="77777777" w:rsidR="0009150A" w:rsidRPr="00BB2DE0" w:rsidRDefault="009370E0" w:rsidP="00F1450C">
      <w:pPr>
        <w:pStyle w:val="1-0"/>
        <w:numPr>
          <w:ilvl w:val="0"/>
          <w:numId w:val="70"/>
        </w:numPr>
        <w:spacing w:line="360" w:lineRule="atLeast"/>
        <w:rPr>
          <w:color w:val="080908"/>
          <w:sz w:val="32"/>
          <w:szCs w:val="32"/>
          <w:rtl/>
        </w:rPr>
      </w:pPr>
      <w:bookmarkStart w:id="434" w:name="show_ConnectionScopeAndIncludeInDoc_2"/>
      <w:bookmarkStart w:id="435" w:name="_Toc256000060"/>
      <w:bookmarkStart w:id="436" w:name="show_isNotContractScopeAndPeriodEdited"/>
      <w:r w:rsidRPr="00BB2DE0">
        <w:rPr>
          <w:rFonts w:hint="cs"/>
          <w:color w:val="080908"/>
          <w:sz w:val="32"/>
          <w:szCs w:val="32"/>
          <w:rtl/>
        </w:rPr>
        <w:t>היקף ו</w:t>
      </w:r>
      <w:bookmarkEnd w:id="434"/>
      <w:r w:rsidR="0053411D" w:rsidRPr="00BB2DE0">
        <w:rPr>
          <w:rFonts w:hint="cs"/>
          <w:color w:val="080908"/>
          <w:sz w:val="32"/>
          <w:szCs w:val="32"/>
          <w:rtl/>
        </w:rPr>
        <w:t>תקופת ההתקשרות</w:t>
      </w:r>
      <w:bookmarkEnd w:id="435"/>
    </w:p>
    <w:p w14:paraId="0C58A314" w14:textId="77777777" w:rsidR="009B4E94" w:rsidRPr="00BB2DE0" w:rsidRDefault="009370E0" w:rsidP="00BB2DE0">
      <w:pPr>
        <w:pStyle w:val="2-0"/>
        <w:spacing w:line="360" w:lineRule="atLeast"/>
        <w:rPr>
          <w:color w:val="080908"/>
        </w:rPr>
      </w:pPr>
      <w:bookmarkStart w:id="437" w:name="show_ConnectionPeriod_1"/>
      <w:r w:rsidRPr="00BB2DE0">
        <w:rPr>
          <w:rFonts w:hint="eastAsia"/>
          <w:color w:val="080908"/>
          <w:rtl/>
        </w:rPr>
        <w:t>תקופת</w:t>
      </w:r>
      <w:r w:rsidRPr="00BB2DE0">
        <w:rPr>
          <w:color w:val="080908"/>
          <w:rtl/>
        </w:rPr>
        <w:t xml:space="preserve"> </w:t>
      </w:r>
      <w:r w:rsidRPr="00BB2DE0">
        <w:rPr>
          <w:rFonts w:hint="eastAsia"/>
          <w:color w:val="080908"/>
          <w:rtl/>
        </w:rPr>
        <w:t>ההתקשרות</w:t>
      </w:r>
      <w:r w:rsidR="007243A8" w:rsidRPr="00BB2DE0">
        <w:rPr>
          <w:color w:val="080908"/>
          <w:rtl/>
        </w:rPr>
        <w:t xml:space="preserve"> ת</w:t>
      </w:r>
      <w:r w:rsidR="006915DD" w:rsidRPr="00BB2DE0">
        <w:rPr>
          <w:rFonts w:hint="eastAsia"/>
          <w:color w:val="080908"/>
          <w:rtl/>
        </w:rPr>
        <w:t>ארך</w:t>
      </w:r>
      <w:r w:rsidR="002A6F38" w:rsidRPr="00BB2DE0">
        <w:rPr>
          <w:color w:val="080908"/>
          <w:rtl/>
        </w:rPr>
        <w:t xml:space="preserve"> </w:t>
      </w:r>
      <w:bookmarkStart w:id="438" w:name="BaseConnectionPeriod_3"/>
      <w:r w:rsidR="002A6F38" w:rsidRPr="00BB2DE0">
        <w:rPr>
          <w:color w:val="080908"/>
          <w:rtl/>
        </w:rPr>
        <w:t>12</w:t>
      </w:r>
      <w:bookmarkEnd w:id="438"/>
      <w:r w:rsidR="002A6F38" w:rsidRPr="00BB2DE0">
        <w:rPr>
          <w:color w:val="080908"/>
          <w:rtl/>
        </w:rPr>
        <w:t xml:space="preserve"> </w:t>
      </w:r>
      <w:r w:rsidR="002A6F38" w:rsidRPr="00BB2DE0">
        <w:rPr>
          <w:rFonts w:hint="eastAsia"/>
          <w:color w:val="080908"/>
          <w:rtl/>
        </w:rPr>
        <w:t>חודשים</w:t>
      </w:r>
      <w:r w:rsidR="002A6F38" w:rsidRPr="00BB2DE0">
        <w:rPr>
          <w:color w:val="080908"/>
          <w:rtl/>
        </w:rPr>
        <w:t xml:space="preserve"> ממועד החתימה על הסכם זה </w:t>
      </w:r>
      <w:r w:rsidR="002A6F38" w:rsidRPr="00BB2DE0">
        <w:rPr>
          <w:b/>
          <w:bCs/>
          <w:color w:val="080908"/>
          <w:rtl/>
        </w:rPr>
        <w:t>("תקופת ההתקשרות")</w:t>
      </w:r>
      <w:bookmarkStart w:id="439" w:name="show_optionConnectionPeriod_3"/>
      <w:r w:rsidR="002A6F38" w:rsidRPr="00BB2DE0">
        <w:rPr>
          <w:color w:val="080908"/>
          <w:rtl/>
        </w:rPr>
        <w:t xml:space="preserve">, כאשר </w:t>
      </w:r>
      <w:r w:rsidR="002A6F38" w:rsidRPr="00BB2DE0">
        <w:rPr>
          <w:rFonts w:hint="eastAsia"/>
          <w:color w:val="080908"/>
          <w:rtl/>
        </w:rPr>
        <w:t>למזמין</w:t>
      </w:r>
      <w:r w:rsidR="002A6F38" w:rsidRPr="00BB2DE0">
        <w:rPr>
          <w:color w:val="080908"/>
          <w:rtl/>
        </w:rPr>
        <w:t xml:space="preserve"> הזכות להאריך את תקופת ההתקשרות </w:t>
      </w:r>
      <w:r w:rsidR="002A6F38" w:rsidRPr="00BB2DE0">
        <w:rPr>
          <w:rFonts w:hint="eastAsia"/>
          <w:color w:val="080908"/>
          <w:rtl/>
        </w:rPr>
        <w:t>בתקופות</w:t>
      </w:r>
      <w:r w:rsidR="002A6F38" w:rsidRPr="00BB2DE0">
        <w:rPr>
          <w:color w:val="080908"/>
          <w:rtl/>
        </w:rPr>
        <w:t xml:space="preserve"> </w:t>
      </w:r>
      <w:r w:rsidR="002A6F38" w:rsidRPr="00BB2DE0">
        <w:rPr>
          <w:rFonts w:hint="eastAsia"/>
          <w:color w:val="080908"/>
          <w:rtl/>
        </w:rPr>
        <w:t>נוספות</w:t>
      </w:r>
      <w:r w:rsidR="002A6F38" w:rsidRPr="00BB2DE0">
        <w:rPr>
          <w:color w:val="080908"/>
          <w:rtl/>
        </w:rPr>
        <w:t>, ועד ל</w:t>
      </w:r>
      <w:r w:rsidR="00731ED2" w:rsidRPr="00BB2DE0">
        <w:rPr>
          <w:color w:val="080908"/>
          <w:rtl/>
        </w:rPr>
        <w:t xml:space="preserve"> - </w:t>
      </w:r>
      <w:bookmarkStart w:id="440" w:name="OptionConnectionPeriod_3"/>
      <w:r w:rsidR="002A6F38" w:rsidRPr="00BB2DE0">
        <w:rPr>
          <w:color w:val="080908"/>
          <w:rtl/>
        </w:rPr>
        <w:t>48</w:t>
      </w:r>
      <w:bookmarkEnd w:id="440"/>
      <w:r w:rsidR="002A6F38" w:rsidRPr="00BB2DE0">
        <w:rPr>
          <w:color w:val="080908"/>
          <w:rtl/>
        </w:rPr>
        <w:t xml:space="preserve"> </w:t>
      </w:r>
      <w:r w:rsidR="00F10886" w:rsidRPr="00BB2DE0">
        <w:rPr>
          <w:rFonts w:hint="eastAsia"/>
          <w:color w:val="080908"/>
          <w:rtl/>
        </w:rPr>
        <w:t>חודשים</w:t>
      </w:r>
      <w:r w:rsidR="00F10886" w:rsidRPr="00BB2DE0">
        <w:rPr>
          <w:color w:val="080908"/>
          <w:rtl/>
        </w:rPr>
        <w:t xml:space="preserve"> נוספ</w:t>
      </w:r>
      <w:r w:rsidR="00F10886" w:rsidRPr="00BB2DE0">
        <w:rPr>
          <w:rFonts w:hint="eastAsia"/>
          <w:color w:val="080908"/>
          <w:rtl/>
        </w:rPr>
        <w:t>ים</w:t>
      </w:r>
      <w:r w:rsidR="00313374" w:rsidRPr="00BB2DE0">
        <w:rPr>
          <w:color w:val="080908"/>
          <w:rtl/>
        </w:rPr>
        <w:t xml:space="preserve">, </w:t>
      </w:r>
      <w:r w:rsidR="00313374" w:rsidRPr="00BB2DE0">
        <w:rPr>
          <w:rFonts w:hint="eastAsia"/>
          <w:color w:val="080908"/>
          <w:rtl/>
        </w:rPr>
        <w:t>על</w:t>
      </w:r>
      <w:r w:rsidR="00313374" w:rsidRPr="00BB2DE0">
        <w:rPr>
          <w:color w:val="080908"/>
          <w:rtl/>
        </w:rPr>
        <w:t xml:space="preserve"> </w:t>
      </w:r>
      <w:r w:rsidR="00313374" w:rsidRPr="00BB2DE0">
        <w:rPr>
          <w:rFonts w:hint="eastAsia"/>
          <w:color w:val="080908"/>
          <w:rtl/>
        </w:rPr>
        <w:t>פי</w:t>
      </w:r>
      <w:r w:rsidR="00313374" w:rsidRPr="00BB2DE0">
        <w:rPr>
          <w:color w:val="080908"/>
          <w:rtl/>
        </w:rPr>
        <w:t xml:space="preserve"> </w:t>
      </w:r>
      <w:r w:rsidR="00313374" w:rsidRPr="00BB2DE0">
        <w:rPr>
          <w:rFonts w:hint="eastAsia"/>
          <w:color w:val="080908"/>
          <w:rtl/>
        </w:rPr>
        <w:t>שיקול</w:t>
      </w:r>
      <w:r w:rsidR="00313374" w:rsidRPr="00BB2DE0">
        <w:rPr>
          <w:color w:val="080908"/>
          <w:rtl/>
        </w:rPr>
        <w:t xml:space="preserve"> </w:t>
      </w:r>
      <w:r w:rsidR="00313374" w:rsidRPr="00BB2DE0">
        <w:rPr>
          <w:rFonts w:hint="eastAsia"/>
          <w:color w:val="080908"/>
          <w:rtl/>
        </w:rPr>
        <w:t>דעתו</w:t>
      </w:r>
      <w:r w:rsidR="00313374" w:rsidRPr="00BB2DE0">
        <w:rPr>
          <w:color w:val="080908"/>
          <w:rtl/>
        </w:rPr>
        <w:t xml:space="preserve"> </w:t>
      </w:r>
      <w:r w:rsidR="00313374" w:rsidRPr="00BB2DE0">
        <w:rPr>
          <w:rFonts w:hint="eastAsia"/>
          <w:color w:val="080908"/>
          <w:rtl/>
        </w:rPr>
        <w:t>הבלעדי</w:t>
      </w:r>
      <w:bookmarkEnd w:id="439"/>
      <w:r w:rsidRPr="00BB2DE0">
        <w:rPr>
          <w:color w:val="080908"/>
          <w:rtl/>
        </w:rPr>
        <w:t>.</w:t>
      </w:r>
      <w:r w:rsidR="004D4053" w:rsidRPr="00BB2DE0">
        <w:rPr>
          <w:color w:val="080908"/>
          <w:rtl/>
        </w:rPr>
        <w:t xml:space="preserve">  </w:t>
      </w:r>
    </w:p>
    <w:p w14:paraId="3F74F069" w14:textId="77777777" w:rsidR="00F07251" w:rsidRPr="00BB2DE0" w:rsidRDefault="009370E0" w:rsidP="00BB2DE0">
      <w:pPr>
        <w:pStyle w:val="2-0"/>
        <w:spacing w:line="360" w:lineRule="atLeast"/>
        <w:rPr>
          <w:color w:val="080908"/>
        </w:rPr>
      </w:pPr>
      <w:bookmarkStart w:id="441" w:name="show_ConnectionScopeAndIncludeInDoc_1"/>
      <w:bookmarkEnd w:id="437"/>
      <w:r w:rsidRPr="00BB2DE0">
        <w:rPr>
          <w:color w:val="080908"/>
          <w:rtl/>
        </w:rPr>
        <w:t xml:space="preserve">היקף ההתקשרות לא יעלה על </w:t>
      </w:r>
      <w:r w:rsidR="00587B2F" w:rsidRPr="00BB2DE0">
        <w:rPr>
          <w:rFonts w:hint="cs"/>
          <w:color w:val="080908"/>
          <w:rtl/>
        </w:rPr>
        <w:t xml:space="preserve">500,000 </w:t>
      </w:r>
      <w:r w:rsidRPr="00BB2DE0">
        <w:rPr>
          <w:color w:val="080908"/>
          <w:rtl/>
        </w:rPr>
        <w:t>₪ כולל מע"מ</w:t>
      </w:r>
      <w:r w:rsidR="002A6315" w:rsidRPr="00BB2DE0">
        <w:rPr>
          <w:rFonts w:hint="cs"/>
          <w:color w:val="080908"/>
          <w:rtl/>
        </w:rPr>
        <w:t xml:space="preserve"> ("</w:t>
      </w:r>
      <w:r w:rsidR="002A6315" w:rsidRPr="00BB2DE0">
        <w:rPr>
          <w:rFonts w:hint="eastAsia"/>
          <w:bCs/>
          <w:color w:val="080908"/>
          <w:rtl/>
        </w:rPr>
        <w:t>היקף</w:t>
      </w:r>
      <w:r w:rsidR="002A6315" w:rsidRPr="00BB2DE0">
        <w:rPr>
          <w:bCs/>
          <w:color w:val="080908"/>
          <w:rtl/>
        </w:rPr>
        <w:t xml:space="preserve"> </w:t>
      </w:r>
      <w:r w:rsidR="002A6315" w:rsidRPr="00BB2DE0">
        <w:rPr>
          <w:rFonts w:hint="eastAsia"/>
          <w:bCs/>
          <w:color w:val="080908"/>
          <w:rtl/>
        </w:rPr>
        <w:t>ההתקשרות</w:t>
      </w:r>
      <w:r w:rsidR="002A6315" w:rsidRPr="00BB2DE0">
        <w:rPr>
          <w:rFonts w:hint="cs"/>
          <w:color w:val="080908"/>
          <w:rtl/>
        </w:rPr>
        <w:t>")</w:t>
      </w:r>
      <w:r w:rsidRPr="00BB2DE0">
        <w:rPr>
          <w:color w:val="080908"/>
          <w:rtl/>
        </w:rPr>
        <w:t xml:space="preserve">. </w:t>
      </w:r>
      <w:bookmarkStart w:id="442" w:name="show_OptionConnectionScope_2"/>
      <w:r w:rsidRPr="00BB2DE0">
        <w:rPr>
          <w:color w:val="080908"/>
          <w:rtl/>
        </w:rPr>
        <w:t>למ</w:t>
      </w:r>
      <w:r w:rsidRPr="00BB2DE0">
        <w:rPr>
          <w:rFonts w:hint="cs"/>
          <w:color w:val="080908"/>
          <w:rtl/>
        </w:rPr>
        <w:t>זמין</w:t>
      </w:r>
      <w:r w:rsidRPr="00BB2DE0">
        <w:rPr>
          <w:color w:val="080908"/>
          <w:rtl/>
        </w:rPr>
        <w:t xml:space="preserve"> שמורה </w:t>
      </w:r>
      <w:r w:rsidRPr="00BB2DE0">
        <w:rPr>
          <w:rFonts w:hint="cs"/>
          <w:color w:val="080908"/>
          <w:rtl/>
        </w:rPr>
        <w:t>ה</w:t>
      </w:r>
      <w:r w:rsidRPr="00BB2DE0">
        <w:rPr>
          <w:color w:val="080908"/>
          <w:rtl/>
        </w:rPr>
        <w:t xml:space="preserve">זכות להגדיל את היקף ההתקשרות בסכום של עד </w:t>
      </w:r>
      <w:r w:rsidR="00587B2F" w:rsidRPr="00BB2DE0">
        <w:rPr>
          <w:rFonts w:hint="cs"/>
          <w:color w:val="080908"/>
          <w:rtl/>
        </w:rPr>
        <w:t xml:space="preserve">200,000 </w:t>
      </w:r>
      <w:r w:rsidRPr="00BB2DE0">
        <w:rPr>
          <w:color w:val="080908"/>
          <w:rtl/>
        </w:rPr>
        <w:t>₪ כולל מע"מ</w:t>
      </w:r>
      <w:r w:rsidR="00313374" w:rsidRPr="00BB2DE0">
        <w:rPr>
          <w:rFonts w:hint="cs"/>
          <w:color w:val="080908"/>
          <w:rtl/>
        </w:rPr>
        <w:t>, בהתאם לשיקול דעתו הבלעדי</w:t>
      </w:r>
      <w:r w:rsidR="00313374" w:rsidRPr="00BB2DE0">
        <w:rPr>
          <w:color w:val="080908"/>
          <w:rtl/>
        </w:rPr>
        <w:t>.</w:t>
      </w:r>
      <w:r w:rsidR="00313374" w:rsidRPr="00BB2DE0">
        <w:rPr>
          <w:rFonts w:hint="cs"/>
          <w:color w:val="080908"/>
          <w:rtl/>
        </w:rPr>
        <w:t xml:space="preserve"> בנוסף </w:t>
      </w:r>
      <w:bookmarkEnd w:id="442"/>
      <w:r w:rsidR="00313374" w:rsidRPr="00BB2DE0">
        <w:rPr>
          <w:rFonts w:hint="cs"/>
          <w:color w:val="080908"/>
          <w:rtl/>
        </w:rPr>
        <w:t xml:space="preserve">למזמין שמורה הזכות להגדיל את היקף ההתקשרות ב-10% נוספים, וזאת לצורך הוספת תכולות הקשורות לנושא </w:t>
      </w:r>
      <w:r w:rsidR="007F3C38" w:rsidRPr="00BB2DE0">
        <w:rPr>
          <w:rFonts w:hint="cs"/>
          <w:color w:val="080908"/>
          <w:rtl/>
        </w:rPr>
        <w:t>ההתקשרות</w:t>
      </w:r>
      <w:r w:rsidR="00313374" w:rsidRPr="00BB2DE0">
        <w:rPr>
          <w:rFonts w:hint="cs"/>
          <w:color w:val="080908"/>
          <w:rtl/>
        </w:rPr>
        <w:t xml:space="preserve">, ונדרשות למזמין כחלק מההתקשרות. </w:t>
      </w:r>
    </w:p>
    <w:p w14:paraId="0437C430" w14:textId="77777777" w:rsidR="006F18EA" w:rsidRPr="00BB2DE0" w:rsidRDefault="009370E0" w:rsidP="00BB2DE0">
      <w:pPr>
        <w:pStyle w:val="2-0"/>
        <w:spacing w:line="360" w:lineRule="atLeast"/>
        <w:rPr>
          <w:color w:val="080908"/>
          <w:rtl/>
        </w:rPr>
      </w:pPr>
      <w:r w:rsidRPr="00BB2DE0">
        <w:rPr>
          <w:rFonts w:hint="cs"/>
          <w:color w:val="080908"/>
          <w:rtl/>
        </w:rPr>
        <w:t>למען הסר ספק, המזמין אינו</w:t>
      </w:r>
      <w:r w:rsidRPr="00BB2DE0">
        <w:rPr>
          <w:color w:val="080908"/>
          <w:rtl/>
        </w:rPr>
        <w:t xml:space="preserve"> מתחייב להיק</w:t>
      </w:r>
      <w:r w:rsidRPr="00BB2DE0">
        <w:rPr>
          <w:rFonts w:hint="cs"/>
          <w:color w:val="080908"/>
          <w:rtl/>
        </w:rPr>
        <w:t>ף זה</w:t>
      </w:r>
      <w:r w:rsidRPr="00BB2DE0">
        <w:rPr>
          <w:color w:val="080908"/>
          <w:rtl/>
        </w:rPr>
        <w:t xml:space="preserve"> </w:t>
      </w:r>
      <w:r w:rsidRPr="00BB2DE0">
        <w:rPr>
          <w:rFonts w:hint="cs"/>
          <w:color w:val="080908"/>
          <w:rtl/>
        </w:rPr>
        <w:t>או להיקף כלשהו</w:t>
      </w:r>
      <w:r w:rsidRPr="00BB2DE0">
        <w:rPr>
          <w:color w:val="080908"/>
          <w:rtl/>
        </w:rPr>
        <w:t>, ו</w:t>
      </w:r>
      <w:r w:rsidRPr="00BB2DE0">
        <w:rPr>
          <w:rFonts w:hint="cs"/>
          <w:color w:val="080908"/>
          <w:rtl/>
        </w:rPr>
        <w:t>מימוש ההתקשרות יהיה</w:t>
      </w:r>
      <w:r w:rsidRPr="00BB2DE0">
        <w:rPr>
          <w:color w:val="080908"/>
          <w:rtl/>
        </w:rPr>
        <w:t xml:space="preserve"> על פי שיקול דעתו הבלעדי</w:t>
      </w:r>
      <w:r w:rsidRPr="00BB2DE0">
        <w:rPr>
          <w:rFonts w:hint="cs"/>
          <w:color w:val="080908"/>
          <w:rtl/>
        </w:rPr>
        <w:t>.</w:t>
      </w:r>
    </w:p>
    <w:bookmarkEnd w:id="441"/>
    <w:p w14:paraId="6A6E2952" w14:textId="77777777" w:rsidR="0067330E" w:rsidRPr="00BB2DE0" w:rsidRDefault="009370E0" w:rsidP="00BB2DE0">
      <w:pPr>
        <w:pStyle w:val="2-0"/>
        <w:spacing w:line="360" w:lineRule="atLeast"/>
        <w:rPr>
          <w:color w:val="080908"/>
          <w:rtl/>
        </w:rPr>
      </w:pPr>
      <w:r w:rsidRPr="00BB2DE0">
        <w:rPr>
          <w:rFonts w:hint="cs"/>
          <w:color w:val="080908"/>
          <w:rtl/>
        </w:rPr>
        <w:t>כ</w:t>
      </w:r>
      <w:r w:rsidRPr="00BB2DE0">
        <w:rPr>
          <w:color w:val="080908"/>
          <w:rtl/>
        </w:rPr>
        <w:t xml:space="preserve">ל שינוי </w:t>
      </w:r>
      <w:bookmarkStart w:id="443" w:name="show_ConnectionScopeAndIncludeInDoc_3"/>
      <w:r w:rsidRPr="00BB2DE0">
        <w:rPr>
          <w:color w:val="080908"/>
          <w:rtl/>
        </w:rPr>
        <w:t xml:space="preserve">בהיקף או </w:t>
      </w:r>
      <w:bookmarkEnd w:id="443"/>
      <w:r w:rsidR="00AF6DB0" w:rsidRPr="00BB2DE0">
        <w:rPr>
          <w:rFonts w:hint="cs"/>
          <w:color w:val="080908"/>
          <w:rtl/>
        </w:rPr>
        <w:t>ב</w:t>
      </w:r>
      <w:r w:rsidRPr="00BB2DE0">
        <w:rPr>
          <w:color w:val="080908"/>
          <w:rtl/>
        </w:rPr>
        <w:t xml:space="preserve">תקופת </w:t>
      </w:r>
      <w:proofErr w:type="spellStart"/>
      <w:r w:rsidRPr="00BB2DE0">
        <w:rPr>
          <w:color w:val="080908"/>
          <w:rtl/>
        </w:rPr>
        <w:t>ההתקשורת</w:t>
      </w:r>
      <w:proofErr w:type="spellEnd"/>
      <w:r w:rsidRPr="00BB2DE0">
        <w:rPr>
          <w:color w:val="080908"/>
          <w:rtl/>
        </w:rPr>
        <w:t xml:space="preserve"> וכן מימוש </w:t>
      </w:r>
      <w:r w:rsidRPr="00BB2DE0">
        <w:rPr>
          <w:rFonts w:hint="cs"/>
          <w:color w:val="080908"/>
          <w:rtl/>
        </w:rPr>
        <w:t>ה</w:t>
      </w:r>
      <w:r w:rsidRPr="00BB2DE0">
        <w:rPr>
          <w:color w:val="080908"/>
          <w:rtl/>
        </w:rPr>
        <w:t xml:space="preserve">זכות </w:t>
      </w:r>
      <w:bookmarkStart w:id="444" w:name="show_includeConnectionScopeInDoc"/>
      <w:r w:rsidRPr="00BB2DE0">
        <w:rPr>
          <w:color w:val="080908"/>
          <w:rtl/>
        </w:rPr>
        <w:t xml:space="preserve">להגדיל או </w:t>
      </w:r>
      <w:bookmarkEnd w:id="444"/>
      <w:r w:rsidRPr="00BB2DE0">
        <w:rPr>
          <w:color w:val="080908"/>
          <w:rtl/>
        </w:rPr>
        <w:t>להאריך את ההתקשרות, יכנס לתוקפ</w:t>
      </w:r>
      <w:r w:rsidR="00E10C8D" w:rsidRPr="00BB2DE0">
        <w:rPr>
          <w:rFonts w:hint="cs"/>
          <w:color w:val="080908"/>
          <w:rtl/>
        </w:rPr>
        <w:t>ו</w:t>
      </w:r>
      <w:r w:rsidRPr="00BB2DE0">
        <w:rPr>
          <w:color w:val="080908"/>
          <w:rtl/>
        </w:rPr>
        <w:t xml:space="preserve"> רק עם חתימה של </w:t>
      </w:r>
      <w:proofErr w:type="spellStart"/>
      <w:r w:rsidRPr="00BB2DE0">
        <w:rPr>
          <w:color w:val="080908"/>
          <w:rtl/>
        </w:rPr>
        <w:t>מורשיי</w:t>
      </w:r>
      <w:proofErr w:type="spellEnd"/>
      <w:r w:rsidRPr="00BB2DE0">
        <w:rPr>
          <w:color w:val="080908"/>
          <w:rtl/>
        </w:rPr>
        <w:t xml:space="preserve"> החתימה מטעם המזמי</w:t>
      </w:r>
      <w:r w:rsidRPr="00BB2DE0">
        <w:rPr>
          <w:rFonts w:hint="cs"/>
          <w:color w:val="080908"/>
          <w:rtl/>
        </w:rPr>
        <w:t>ן.</w:t>
      </w:r>
      <w:bookmarkStart w:id="445" w:name="show_optionConnectionPeriod_4"/>
      <w:bookmarkEnd w:id="445"/>
      <w:r w:rsidRPr="00BB2DE0">
        <w:rPr>
          <w:rFonts w:hint="cs"/>
          <w:color w:val="080908"/>
          <w:rtl/>
        </w:rPr>
        <w:t xml:space="preserve"> </w:t>
      </w:r>
      <w:bookmarkEnd w:id="436"/>
    </w:p>
    <w:p w14:paraId="1F341E5C" w14:textId="21BF31F1" w:rsidR="0009150A" w:rsidRPr="00BB2DE0" w:rsidRDefault="009370E0" w:rsidP="00BB2DE0">
      <w:pPr>
        <w:pStyle w:val="1-0"/>
        <w:spacing w:line="360" w:lineRule="atLeast"/>
        <w:rPr>
          <w:color w:val="080908"/>
          <w:sz w:val="32"/>
          <w:szCs w:val="32"/>
          <w:rtl/>
        </w:rPr>
      </w:pPr>
      <w:bookmarkStart w:id="446" w:name="_Toc256000061"/>
      <w:bookmarkStart w:id="447" w:name="_Toc44931961"/>
      <w:bookmarkStart w:id="448" w:name="_Toc44932048"/>
      <w:bookmarkStart w:id="449" w:name="_Toc173823736"/>
      <w:bookmarkStart w:id="450" w:name="_Toc173825545"/>
      <w:r w:rsidRPr="00BB2DE0">
        <w:rPr>
          <w:color w:val="080908"/>
          <w:sz w:val="32"/>
          <w:szCs w:val="32"/>
          <w:rtl/>
        </w:rPr>
        <w:t>התחייבויות והצהרות הספק</w:t>
      </w:r>
      <w:bookmarkEnd w:id="446"/>
      <w:bookmarkEnd w:id="447"/>
      <w:bookmarkEnd w:id="448"/>
      <w:bookmarkEnd w:id="449"/>
      <w:bookmarkEnd w:id="450"/>
    </w:p>
    <w:p w14:paraId="2D7D74A8" w14:textId="3EEBAB84" w:rsidR="009F7D6A" w:rsidRPr="00BB2DE0" w:rsidRDefault="009370E0" w:rsidP="00BB2DE0">
      <w:pPr>
        <w:pStyle w:val="2-0"/>
        <w:spacing w:line="360" w:lineRule="atLeast"/>
        <w:rPr>
          <w:color w:val="080908"/>
          <w:rtl/>
        </w:rPr>
      </w:pPr>
      <w:r w:rsidRPr="00BB2DE0">
        <w:rPr>
          <w:color w:val="080908"/>
          <w:rtl/>
        </w:rPr>
        <w:t xml:space="preserve">הספק מצהיר </w:t>
      </w:r>
      <w:r w:rsidR="003F1E7C" w:rsidRPr="00BB2DE0">
        <w:rPr>
          <w:rFonts w:hint="eastAsia"/>
          <w:color w:val="080908"/>
          <w:rtl/>
        </w:rPr>
        <w:t>ומתחייב</w:t>
      </w:r>
      <w:r w:rsidR="003F1E7C" w:rsidRPr="00BB2DE0">
        <w:rPr>
          <w:color w:val="080908"/>
          <w:rtl/>
        </w:rPr>
        <w:t xml:space="preserve"> </w:t>
      </w:r>
      <w:r w:rsidRPr="00BB2DE0">
        <w:rPr>
          <w:color w:val="080908"/>
          <w:rtl/>
        </w:rPr>
        <w:t>כי</w:t>
      </w:r>
      <w:r w:rsidR="003F1E7C" w:rsidRPr="00BB2DE0">
        <w:rPr>
          <w:color w:val="080908"/>
          <w:rtl/>
        </w:rPr>
        <w:t xml:space="preserve"> -</w:t>
      </w:r>
      <w:r w:rsidRPr="00BB2DE0">
        <w:rPr>
          <w:color w:val="080908"/>
          <w:rtl/>
        </w:rPr>
        <w:t xml:space="preserve"> </w:t>
      </w:r>
    </w:p>
    <w:p w14:paraId="40F12494" w14:textId="77777777" w:rsidR="00704EB9" w:rsidRPr="00BB2DE0" w:rsidRDefault="009370E0" w:rsidP="00F1450C">
      <w:pPr>
        <w:pStyle w:val="3-"/>
        <w:spacing w:line="360" w:lineRule="atLeast"/>
        <w:ind w:hanging="727"/>
        <w:rPr>
          <w:color w:val="080908"/>
          <w:rtl/>
        </w:rPr>
      </w:pPr>
      <w:r w:rsidRPr="00BB2DE0">
        <w:rPr>
          <w:rFonts w:hint="cs"/>
          <w:color w:val="080908"/>
          <w:rtl/>
        </w:rPr>
        <w:t>אין מניעה לפי כל דין להתקשרותו בהסכם.</w:t>
      </w:r>
    </w:p>
    <w:p w14:paraId="7E15098B" w14:textId="77777777" w:rsidR="00704EB9" w:rsidRPr="00BB2DE0" w:rsidRDefault="009370E0" w:rsidP="00F1450C">
      <w:pPr>
        <w:pStyle w:val="3-"/>
        <w:spacing w:line="360" w:lineRule="atLeast"/>
        <w:ind w:hanging="727"/>
        <w:rPr>
          <w:color w:val="080908"/>
          <w:rtl/>
        </w:rPr>
      </w:pPr>
      <w:r w:rsidRPr="00BB2DE0">
        <w:rPr>
          <w:rFonts w:hint="cs"/>
          <w:color w:val="080908"/>
          <w:rtl/>
        </w:rPr>
        <w:t xml:space="preserve">הוא עומד בכל דרישות הדין הרלוונטיות לאספקת </w:t>
      </w:r>
      <w:bookmarkStart w:id="451" w:name="show_IsSherutOrHR_3"/>
      <w:r w:rsidRPr="00BB2DE0">
        <w:rPr>
          <w:rFonts w:hint="cs"/>
          <w:color w:val="080908"/>
          <w:rtl/>
        </w:rPr>
        <w:t xml:space="preserve">השירותים </w:t>
      </w:r>
      <w:bookmarkEnd w:id="451"/>
      <w:r w:rsidRPr="00BB2DE0">
        <w:rPr>
          <w:rFonts w:hint="cs"/>
          <w:color w:val="080908"/>
          <w:rtl/>
        </w:rPr>
        <w:t xml:space="preserve">בהתאם להסכם. </w:t>
      </w:r>
    </w:p>
    <w:p w14:paraId="081C1A27" w14:textId="77777777" w:rsidR="00704EB9" w:rsidRPr="00BB2DE0" w:rsidRDefault="009370E0" w:rsidP="00F1450C">
      <w:pPr>
        <w:pStyle w:val="3-"/>
        <w:spacing w:line="360" w:lineRule="atLeast"/>
        <w:ind w:hanging="727"/>
        <w:rPr>
          <w:color w:val="080908"/>
          <w:rtl/>
        </w:rPr>
      </w:pPr>
      <w:r w:rsidRPr="00BB2DE0">
        <w:rPr>
          <w:color w:val="080908"/>
          <w:rtl/>
        </w:rPr>
        <w:t>ברשותו הניסיון, המיומנות, הידע, הכלים</w:t>
      </w:r>
      <w:r w:rsidRPr="00BB2DE0">
        <w:rPr>
          <w:rFonts w:hint="cs"/>
          <w:color w:val="080908"/>
          <w:rtl/>
        </w:rPr>
        <w:t>, המלאי</w:t>
      </w:r>
      <w:r w:rsidRPr="00BB2DE0">
        <w:rPr>
          <w:color w:val="080908"/>
          <w:rtl/>
        </w:rPr>
        <w:t xml:space="preserve"> וכוח האדם הדרושים ל</w:t>
      </w:r>
      <w:r w:rsidRPr="00BB2DE0">
        <w:rPr>
          <w:rFonts w:hint="cs"/>
          <w:color w:val="080908"/>
          <w:rtl/>
        </w:rPr>
        <w:t xml:space="preserve">מילוי חובותיו בהתאם לתנאי </w:t>
      </w:r>
      <w:r w:rsidR="007F3C38" w:rsidRPr="00BB2DE0">
        <w:rPr>
          <w:rFonts w:hint="cs"/>
          <w:color w:val="080908"/>
          <w:rtl/>
        </w:rPr>
        <w:t>ההתקשרות</w:t>
      </w:r>
      <w:r w:rsidRPr="00BB2DE0">
        <w:rPr>
          <w:rFonts w:hint="cs"/>
          <w:color w:val="080908"/>
          <w:rtl/>
        </w:rPr>
        <w:t>.</w:t>
      </w:r>
    </w:p>
    <w:p w14:paraId="3923F900" w14:textId="77777777" w:rsidR="00704EB9" w:rsidRPr="00BB2DE0" w:rsidRDefault="009370E0" w:rsidP="00F1450C">
      <w:pPr>
        <w:pStyle w:val="3-"/>
        <w:spacing w:line="360" w:lineRule="atLeast"/>
        <w:ind w:hanging="727"/>
        <w:rPr>
          <w:color w:val="080908"/>
          <w:rtl/>
        </w:rPr>
      </w:pPr>
      <w:r w:rsidRPr="00BB2DE0">
        <w:rPr>
          <w:rFonts w:hint="cs"/>
          <w:color w:val="080908"/>
          <w:rtl/>
        </w:rPr>
        <w:t xml:space="preserve">הוא יספק את הנדרש ממנו </w:t>
      </w:r>
      <w:r w:rsidRPr="00BB2DE0">
        <w:rPr>
          <w:color w:val="080908"/>
          <w:rtl/>
        </w:rPr>
        <w:t xml:space="preserve">על </w:t>
      </w:r>
      <w:r w:rsidRPr="00BB2DE0">
        <w:rPr>
          <w:rFonts w:hint="cs"/>
          <w:color w:val="080908"/>
          <w:rtl/>
        </w:rPr>
        <w:t>פי</w:t>
      </w:r>
      <w:r w:rsidRPr="00BB2DE0">
        <w:rPr>
          <w:color w:val="080908"/>
          <w:rtl/>
        </w:rPr>
        <w:t xml:space="preserve"> דרישות </w:t>
      </w:r>
      <w:r w:rsidR="00C52A2D" w:rsidRPr="00BB2DE0">
        <w:rPr>
          <w:rFonts w:hint="cs"/>
          <w:color w:val="080908"/>
          <w:rtl/>
        </w:rPr>
        <w:t>ההתקשרות</w:t>
      </w:r>
      <w:r w:rsidR="00AF4F7B" w:rsidRPr="00BB2DE0">
        <w:rPr>
          <w:rFonts w:hint="cs"/>
          <w:color w:val="080908"/>
          <w:rtl/>
        </w:rPr>
        <w:t>,</w:t>
      </w:r>
      <w:r w:rsidR="00313374" w:rsidRPr="00BB2DE0">
        <w:rPr>
          <w:rFonts w:hint="cs"/>
          <w:color w:val="080908"/>
          <w:rtl/>
        </w:rPr>
        <w:t xml:space="preserve"> לשביעות רצון המזמין</w:t>
      </w:r>
      <w:r w:rsidRPr="00BB2DE0">
        <w:rPr>
          <w:color w:val="080908"/>
          <w:rtl/>
        </w:rPr>
        <w:t xml:space="preserve">. </w:t>
      </w:r>
    </w:p>
    <w:p w14:paraId="34143CA2" w14:textId="77777777" w:rsidR="007A5375" w:rsidRPr="00BB2DE0" w:rsidRDefault="009370E0" w:rsidP="00F1450C">
      <w:pPr>
        <w:pStyle w:val="3-"/>
        <w:spacing w:line="360" w:lineRule="atLeast"/>
        <w:ind w:hanging="727"/>
        <w:rPr>
          <w:color w:val="080908"/>
          <w:rtl/>
        </w:rPr>
      </w:pPr>
      <w:bookmarkStart w:id="452" w:name="_Toc185193151"/>
      <w:bookmarkStart w:id="453" w:name="_Toc201561676"/>
      <w:bookmarkStart w:id="454" w:name="_Toc201636806"/>
      <w:bookmarkStart w:id="455" w:name="_Toc201895115"/>
      <w:bookmarkStart w:id="456" w:name="_Toc185193152"/>
      <w:bookmarkStart w:id="457" w:name="_Toc201561677"/>
      <w:bookmarkStart w:id="458" w:name="_Toc201636807"/>
      <w:bookmarkStart w:id="459" w:name="_Toc201895116"/>
      <w:r w:rsidRPr="00BB2DE0">
        <w:rPr>
          <w:rFonts w:hint="cs"/>
          <w:color w:val="080908"/>
          <w:rtl/>
        </w:rPr>
        <w:t>הוא ישתף</w:t>
      </w:r>
      <w:r w:rsidRPr="00BB2DE0">
        <w:rPr>
          <w:color w:val="080908"/>
          <w:rtl/>
        </w:rPr>
        <w:t xml:space="preserve"> פעולה עם </w:t>
      </w:r>
      <w:r w:rsidR="00361FDC" w:rsidRPr="00BB2DE0">
        <w:rPr>
          <w:color w:val="080908"/>
          <w:rtl/>
        </w:rPr>
        <w:t>המזמין</w:t>
      </w:r>
      <w:r w:rsidRPr="00BB2DE0">
        <w:rPr>
          <w:rFonts w:hint="cs"/>
          <w:color w:val="080908"/>
          <w:rtl/>
        </w:rPr>
        <w:t xml:space="preserve"> </w:t>
      </w:r>
      <w:r w:rsidR="00704EB9" w:rsidRPr="00BB2DE0">
        <w:rPr>
          <w:rFonts w:hint="cs"/>
          <w:color w:val="080908"/>
          <w:rtl/>
        </w:rPr>
        <w:t xml:space="preserve">וכל נציג מטעמו </w:t>
      </w:r>
      <w:r w:rsidRPr="00BB2DE0">
        <w:rPr>
          <w:color w:val="080908"/>
          <w:rtl/>
        </w:rPr>
        <w:t>בכל הקשור למילוי התחייבויותיו על פי הסכם זה</w:t>
      </w:r>
      <w:r w:rsidR="00704EB9" w:rsidRPr="00BB2DE0">
        <w:rPr>
          <w:rFonts w:hint="cs"/>
          <w:color w:val="080908"/>
          <w:rtl/>
        </w:rPr>
        <w:t>, בכלל זה הוא</w:t>
      </w:r>
      <w:r w:rsidR="006915DD" w:rsidRPr="00BB2DE0">
        <w:rPr>
          <w:rFonts w:hint="cs"/>
          <w:color w:val="080908"/>
          <w:rtl/>
        </w:rPr>
        <w:t xml:space="preserve"> </w:t>
      </w:r>
      <w:r w:rsidR="00704EB9" w:rsidRPr="00BB2DE0">
        <w:rPr>
          <w:rFonts w:hint="cs"/>
          <w:color w:val="080908"/>
          <w:rtl/>
        </w:rPr>
        <w:t xml:space="preserve">ישתף פעולה באופן מלא עם הוראות </w:t>
      </w:r>
      <w:r w:rsidR="00704EB9" w:rsidRPr="00BB2DE0">
        <w:rPr>
          <w:rFonts w:hint="eastAsia"/>
          <w:color w:val="080908"/>
          <w:rtl/>
        </w:rPr>
        <w:t>קב</w:t>
      </w:r>
      <w:r w:rsidR="00704EB9" w:rsidRPr="00BB2DE0">
        <w:rPr>
          <w:color w:val="080908"/>
          <w:rtl/>
        </w:rPr>
        <w:t xml:space="preserve">"ט </w:t>
      </w:r>
      <w:r w:rsidR="00704EB9" w:rsidRPr="00BB2DE0">
        <w:rPr>
          <w:rFonts w:hint="cs"/>
          <w:color w:val="080908"/>
          <w:rtl/>
        </w:rPr>
        <w:t>המזמין.</w:t>
      </w:r>
    </w:p>
    <w:p w14:paraId="0766DF35" w14:textId="77777777" w:rsidR="001C12E2" w:rsidRPr="00BB2DE0" w:rsidRDefault="009370E0" w:rsidP="00BB2DE0">
      <w:pPr>
        <w:pStyle w:val="1-0"/>
        <w:spacing w:line="360" w:lineRule="atLeast"/>
        <w:rPr>
          <w:color w:val="080908"/>
          <w:sz w:val="32"/>
          <w:szCs w:val="32"/>
          <w:rtl/>
        </w:rPr>
      </w:pPr>
      <w:bookmarkStart w:id="460" w:name="_Toc256000062"/>
      <w:bookmarkStart w:id="461" w:name="_Toc173823738"/>
      <w:bookmarkStart w:id="462" w:name="_Toc173825547"/>
      <w:bookmarkStart w:id="463" w:name="_Toc44931962"/>
      <w:bookmarkStart w:id="464" w:name="_Toc44932049"/>
      <w:bookmarkEnd w:id="452"/>
      <w:bookmarkEnd w:id="453"/>
      <w:bookmarkEnd w:id="454"/>
      <w:bookmarkEnd w:id="455"/>
      <w:bookmarkEnd w:id="456"/>
      <w:bookmarkEnd w:id="457"/>
      <w:bookmarkEnd w:id="458"/>
      <w:bookmarkEnd w:id="459"/>
      <w:r w:rsidRPr="00BB2DE0">
        <w:rPr>
          <w:color w:val="080908"/>
          <w:sz w:val="32"/>
          <w:szCs w:val="32"/>
          <w:rtl/>
        </w:rPr>
        <w:lastRenderedPageBreak/>
        <w:t>סודיות</w:t>
      </w:r>
      <w:bookmarkEnd w:id="460"/>
      <w:bookmarkEnd w:id="461"/>
      <w:bookmarkEnd w:id="462"/>
      <w:r w:rsidR="002F7280" w:rsidRPr="00BB2DE0">
        <w:rPr>
          <w:rFonts w:hint="cs"/>
          <w:color w:val="080908"/>
          <w:sz w:val="32"/>
          <w:szCs w:val="32"/>
          <w:rtl/>
        </w:rPr>
        <w:t xml:space="preserve"> </w:t>
      </w:r>
      <w:bookmarkEnd w:id="463"/>
      <w:bookmarkEnd w:id="464"/>
    </w:p>
    <w:p w14:paraId="108DAB41" w14:textId="443A3FB0" w:rsidR="007E7910" w:rsidRPr="00BB2DE0" w:rsidRDefault="009370E0" w:rsidP="00BB2DE0">
      <w:pPr>
        <w:pStyle w:val="2-0"/>
        <w:spacing w:line="360" w:lineRule="atLeast"/>
        <w:rPr>
          <w:color w:val="080908"/>
          <w:rtl/>
        </w:rPr>
      </w:pPr>
      <w:r w:rsidRPr="00BB2DE0">
        <w:rPr>
          <w:color w:val="080908"/>
          <w:rtl/>
        </w:rPr>
        <w:t>ה</w:t>
      </w:r>
      <w:r w:rsidRPr="00BB2DE0">
        <w:rPr>
          <w:rFonts w:hint="cs"/>
          <w:color w:val="080908"/>
          <w:rtl/>
        </w:rPr>
        <w:t>ספק</w:t>
      </w:r>
      <w:r w:rsidRPr="00BB2DE0">
        <w:rPr>
          <w:color w:val="080908"/>
          <w:rtl/>
        </w:rPr>
        <w:t xml:space="preserve"> מתחייב כי הוא ומי מטעמו ישמרו את המידע </w:t>
      </w:r>
      <w:r w:rsidRPr="00BB2DE0">
        <w:rPr>
          <w:rFonts w:hint="cs"/>
          <w:color w:val="080908"/>
          <w:rtl/>
        </w:rPr>
        <w:t xml:space="preserve">שהתקבל אצלם במהלך ביצוע חובותיהם על פי ההסכם </w:t>
      </w:r>
      <w:bookmarkStart w:id="465" w:name="show_isTender_7"/>
      <w:r w:rsidRPr="00BB2DE0">
        <w:rPr>
          <w:rFonts w:hint="cs"/>
          <w:color w:val="080908"/>
          <w:rtl/>
        </w:rPr>
        <w:t>והמכרז</w:t>
      </w:r>
      <w:r w:rsidRPr="00BB2DE0">
        <w:rPr>
          <w:color w:val="080908"/>
          <w:rtl/>
        </w:rPr>
        <w:t xml:space="preserve"> </w:t>
      </w:r>
      <w:bookmarkEnd w:id="465"/>
      <w:r w:rsidRPr="00BB2DE0">
        <w:rPr>
          <w:color w:val="080908"/>
          <w:rtl/>
        </w:rPr>
        <w:t>בסודיות מוחלטת</w:t>
      </w:r>
      <w:r w:rsidRPr="00BB2DE0">
        <w:rPr>
          <w:rFonts w:hint="cs"/>
          <w:color w:val="080908"/>
          <w:rtl/>
        </w:rPr>
        <w:t xml:space="preserve">, </w:t>
      </w:r>
      <w:r w:rsidRPr="00BB2DE0">
        <w:rPr>
          <w:color w:val="080908"/>
          <w:rtl/>
        </w:rPr>
        <w:t>במהלך תקופת ה</w:t>
      </w:r>
      <w:r w:rsidRPr="00BB2DE0">
        <w:rPr>
          <w:rFonts w:hint="cs"/>
          <w:color w:val="080908"/>
          <w:rtl/>
        </w:rPr>
        <w:t>התקשרות</w:t>
      </w:r>
      <w:r w:rsidRPr="00BB2DE0">
        <w:rPr>
          <w:color w:val="080908"/>
          <w:rtl/>
        </w:rPr>
        <w:t xml:space="preserve"> ולאחריה,</w:t>
      </w:r>
      <w:r w:rsidRPr="00BB2DE0">
        <w:rPr>
          <w:rFonts w:hint="cs"/>
          <w:color w:val="080908"/>
          <w:rtl/>
        </w:rPr>
        <w:t xml:space="preserve"> </w:t>
      </w:r>
      <w:r w:rsidRPr="00BB2DE0">
        <w:rPr>
          <w:color w:val="080908"/>
          <w:rtl/>
        </w:rPr>
        <w:t>ולא יעשו ב</w:t>
      </w:r>
      <w:r w:rsidRPr="00BB2DE0">
        <w:rPr>
          <w:rFonts w:hint="cs"/>
          <w:color w:val="080908"/>
          <w:rtl/>
        </w:rPr>
        <w:t>ו</w:t>
      </w:r>
      <w:r w:rsidRPr="00BB2DE0">
        <w:rPr>
          <w:color w:val="080908"/>
          <w:rtl/>
        </w:rPr>
        <w:t xml:space="preserve"> כל שימוש</w:t>
      </w:r>
      <w:r w:rsidRPr="00BB2DE0">
        <w:rPr>
          <w:rFonts w:hint="cs"/>
          <w:color w:val="080908"/>
          <w:rtl/>
        </w:rPr>
        <w:t xml:space="preserve"> ל</w:t>
      </w:r>
      <w:r w:rsidRPr="00BB2DE0">
        <w:rPr>
          <w:color w:val="080908"/>
          <w:rtl/>
        </w:rPr>
        <w:t>מעט לצורך ביצוע</w:t>
      </w:r>
      <w:r w:rsidRPr="00BB2DE0">
        <w:rPr>
          <w:rFonts w:hint="cs"/>
          <w:color w:val="080908"/>
          <w:rtl/>
        </w:rPr>
        <w:t xml:space="preserve"> חובותיהם בהתאם</w:t>
      </w:r>
      <w:r w:rsidRPr="00BB2DE0">
        <w:rPr>
          <w:color w:val="080908"/>
          <w:rtl/>
        </w:rPr>
        <w:t xml:space="preserve"> </w:t>
      </w:r>
      <w:bookmarkStart w:id="466" w:name="show_isTender_8"/>
      <w:r w:rsidRPr="00BB2DE0">
        <w:rPr>
          <w:rFonts w:hint="cs"/>
          <w:color w:val="080908"/>
          <w:rtl/>
        </w:rPr>
        <w:t>ל</w:t>
      </w:r>
      <w:r w:rsidRPr="00BB2DE0">
        <w:rPr>
          <w:color w:val="080908"/>
          <w:rtl/>
        </w:rPr>
        <w:t>מכרז ו</w:t>
      </w:r>
      <w:bookmarkEnd w:id="466"/>
      <w:r w:rsidRPr="00BB2DE0">
        <w:rPr>
          <w:rFonts w:hint="cs"/>
          <w:color w:val="080908"/>
          <w:rtl/>
        </w:rPr>
        <w:t>לה</w:t>
      </w:r>
      <w:r w:rsidRPr="00BB2DE0">
        <w:rPr>
          <w:color w:val="080908"/>
          <w:rtl/>
        </w:rPr>
        <w:t xml:space="preserve">סכם. </w:t>
      </w:r>
    </w:p>
    <w:p w14:paraId="25EF9C87" w14:textId="77777777" w:rsidR="009A1384" w:rsidRPr="00BB2DE0" w:rsidRDefault="009370E0" w:rsidP="00BB2DE0">
      <w:pPr>
        <w:pStyle w:val="2-0"/>
        <w:spacing w:line="360" w:lineRule="atLeast"/>
        <w:rPr>
          <w:color w:val="080908"/>
          <w:rtl/>
        </w:rPr>
      </w:pPr>
      <w:r w:rsidRPr="00BB2DE0">
        <w:rPr>
          <w:color w:val="080908"/>
          <w:rtl/>
        </w:rPr>
        <w:t xml:space="preserve">לעניין התחייבות זו לסודיות מובהר כי הגדרת "מידע" או "מידע סודי" לא תכלול: </w:t>
      </w:r>
    </w:p>
    <w:p w14:paraId="7454BE8E" w14:textId="77777777" w:rsidR="009A1384" w:rsidRPr="00BB2DE0" w:rsidRDefault="009370E0" w:rsidP="001A02D1">
      <w:pPr>
        <w:pStyle w:val="3-"/>
        <w:spacing w:line="360" w:lineRule="atLeast"/>
        <w:ind w:hanging="727"/>
        <w:rPr>
          <w:color w:val="080908"/>
          <w:rtl/>
        </w:rPr>
      </w:pPr>
      <w:r w:rsidRPr="00BB2DE0">
        <w:rPr>
          <w:color w:val="080908"/>
          <w:rtl/>
        </w:rPr>
        <w:t>מידע שהוא נחלת הכלל או שיהפוך לנחלת הכלל שלא עקב הפרת התחייבות זו.</w:t>
      </w:r>
    </w:p>
    <w:p w14:paraId="721F53C8" w14:textId="60BF71B3" w:rsidR="009A1384" w:rsidRPr="00BB2DE0" w:rsidRDefault="009370E0" w:rsidP="001A02D1">
      <w:pPr>
        <w:pStyle w:val="3-"/>
        <w:spacing w:line="360" w:lineRule="atLeast"/>
        <w:ind w:hanging="727"/>
        <w:rPr>
          <w:color w:val="080908"/>
          <w:rtl/>
        </w:rPr>
      </w:pPr>
      <w:r w:rsidRPr="00BB2DE0">
        <w:rPr>
          <w:color w:val="080908"/>
          <w:rtl/>
        </w:rPr>
        <w:t xml:space="preserve">מידע שהיה בידי </w:t>
      </w:r>
      <w:r w:rsidR="00DC4B31" w:rsidRPr="00BB2DE0">
        <w:rPr>
          <w:rFonts w:hint="cs"/>
          <w:color w:val="080908"/>
          <w:rtl/>
        </w:rPr>
        <w:t>הספק</w:t>
      </w:r>
      <w:r w:rsidRPr="00BB2DE0">
        <w:rPr>
          <w:color w:val="080908"/>
          <w:rtl/>
        </w:rPr>
        <w:t xml:space="preserve"> טרם החתימה על ההסכם.  </w:t>
      </w:r>
    </w:p>
    <w:p w14:paraId="36DE05C9" w14:textId="2B79DA89" w:rsidR="009A1384" w:rsidRPr="00BB2DE0" w:rsidRDefault="009370E0" w:rsidP="001A02D1">
      <w:pPr>
        <w:pStyle w:val="3-"/>
        <w:spacing w:line="360" w:lineRule="atLeast"/>
        <w:ind w:hanging="727"/>
        <w:rPr>
          <w:color w:val="080908"/>
          <w:rtl/>
        </w:rPr>
      </w:pPr>
      <w:r w:rsidRPr="00BB2DE0">
        <w:rPr>
          <w:rFonts w:hint="cs"/>
          <w:color w:val="080908"/>
          <w:rtl/>
        </w:rPr>
        <w:t>אם</w:t>
      </w:r>
      <w:r w:rsidRPr="00BB2DE0">
        <w:rPr>
          <w:color w:val="080908"/>
          <w:rtl/>
        </w:rPr>
        <w:t xml:space="preserve"> הספק או </w:t>
      </w:r>
      <w:r w:rsidR="00DC4B31" w:rsidRPr="00BB2DE0">
        <w:rPr>
          <w:rFonts w:hint="cs"/>
          <w:color w:val="080908"/>
          <w:rtl/>
        </w:rPr>
        <w:t>מי מטעמו</w:t>
      </w:r>
      <w:r w:rsidRPr="00BB2DE0">
        <w:rPr>
          <w:color w:val="080908"/>
          <w:rtl/>
        </w:rPr>
        <w:t xml:space="preserve"> יפנו בבקשה מתאימה להחרגתו של סוג מידע מסוים מתחולת המידע הסודי, או לחשיפתו בפני גורם כלשהו, </w:t>
      </w:r>
      <w:r w:rsidR="00DC4B31" w:rsidRPr="00BB2DE0">
        <w:rPr>
          <w:rFonts w:hint="cs"/>
          <w:color w:val="080908"/>
          <w:rtl/>
        </w:rPr>
        <w:t>המזמין י</w:t>
      </w:r>
      <w:r w:rsidRPr="00BB2DE0">
        <w:rPr>
          <w:color w:val="080908"/>
          <w:rtl/>
        </w:rPr>
        <w:t>דון בבקשה ו</w:t>
      </w:r>
      <w:r w:rsidR="00064A30" w:rsidRPr="00BB2DE0">
        <w:rPr>
          <w:rFonts w:hint="cs"/>
          <w:color w:val="080908"/>
          <w:rtl/>
        </w:rPr>
        <w:t>י</w:t>
      </w:r>
      <w:r w:rsidRPr="00BB2DE0">
        <w:rPr>
          <w:color w:val="080908"/>
          <w:rtl/>
        </w:rPr>
        <w:t xml:space="preserve">היה רשאי לקבלה, בהתאם לשיקול </w:t>
      </w:r>
      <w:r w:rsidR="00A25000" w:rsidRPr="00BB2DE0">
        <w:rPr>
          <w:color w:val="080908"/>
          <w:rtl/>
        </w:rPr>
        <w:t>דעת</w:t>
      </w:r>
      <w:r w:rsidR="00A25000" w:rsidRPr="00BB2DE0">
        <w:rPr>
          <w:rFonts w:hint="cs"/>
          <w:color w:val="080908"/>
          <w:rtl/>
        </w:rPr>
        <w:t>ו</w:t>
      </w:r>
      <w:r w:rsidR="00A25000" w:rsidRPr="00BB2DE0">
        <w:rPr>
          <w:color w:val="080908"/>
          <w:rtl/>
        </w:rPr>
        <w:t xml:space="preserve"> </w:t>
      </w:r>
      <w:r w:rsidRPr="00BB2DE0">
        <w:rPr>
          <w:color w:val="080908"/>
          <w:rtl/>
        </w:rPr>
        <w:t xml:space="preserve">הבלעדי </w:t>
      </w:r>
      <w:r w:rsidRPr="00BB2DE0">
        <w:rPr>
          <w:rFonts w:hint="cs"/>
          <w:color w:val="080908"/>
          <w:rtl/>
        </w:rPr>
        <w:t xml:space="preserve">בתנאי </w:t>
      </w:r>
      <w:r w:rsidRPr="00BB2DE0">
        <w:rPr>
          <w:color w:val="080908"/>
          <w:rtl/>
        </w:rPr>
        <w:t xml:space="preserve">שאין בחשיפת המידע חשש לפגיעה כלשהי באינטרסים של </w:t>
      </w:r>
      <w:r w:rsidR="003E255E" w:rsidRPr="00BB2DE0">
        <w:rPr>
          <w:color w:val="080908"/>
          <w:rtl/>
        </w:rPr>
        <w:t>המזמין</w:t>
      </w:r>
      <w:r w:rsidRPr="00BB2DE0">
        <w:rPr>
          <w:color w:val="080908"/>
          <w:rtl/>
        </w:rPr>
        <w:t>.</w:t>
      </w:r>
    </w:p>
    <w:p w14:paraId="7E90B9AC" w14:textId="7CC192EE" w:rsidR="009A1384" w:rsidRPr="00BB2DE0" w:rsidRDefault="009370E0" w:rsidP="00BB2DE0">
      <w:pPr>
        <w:pStyle w:val="2-0"/>
        <w:spacing w:line="360" w:lineRule="atLeast"/>
        <w:rPr>
          <w:color w:val="080908"/>
          <w:rtl/>
        </w:rPr>
      </w:pPr>
      <w:r w:rsidRPr="00BB2DE0">
        <w:rPr>
          <w:rFonts w:hint="cs"/>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12FEA88" w14:textId="77777777" w:rsidR="00DC4B31" w:rsidRPr="00BB2DE0" w:rsidRDefault="009370E0" w:rsidP="00BB2DE0">
      <w:pPr>
        <w:pStyle w:val="1-0"/>
        <w:spacing w:line="360" w:lineRule="atLeast"/>
        <w:rPr>
          <w:color w:val="080908"/>
          <w:sz w:val="32"/>
          <w:szCs w:val="32"/>
          <w:rtl/>
        </w:rPr>
      </w:pPr>
      <w:bookmarkStart w:id="467" w:name="_Toc256000063"/>
      <w:bookmarkStart w:id="468" w:name="_Toc173823739"/>
      <w:bookmarkStart w:id="469" w:name="_Toc173825548"/>
      <w:r w:rsidRPr="00BB2DE0">
        <w:rPr>
          <w:rFonts w:hint="cs"/>
          <w:color w:val="080908"/>
          <w:sz w:val="32"/>
          <w:szCs w:val="32"/>
          <w:rtl/>
        </w:rPr>
        <w:t>אבטחת מידע</w:t>
      </w:r>
      <w:r w:rsidR="00B66427" w:rsidRPr="00BB2DE0">
        <w:rPr>
          <w:rFonts w:hint="cs"/>
          <w:color w:val="080908"/>
          <w:sz w:val="32"/>
          <w:szCs w:val="32"/>
          <w:rtl/>
        </w:rPr>
        <w:t xml:space="preserve"> והגנות סייבר</w:t>
      </w:r>
      <w:bookmarkEnd w:id="467"/>
      <w:bookmarkEnd w:id="468"/>
      <w:bookmarkEnd w:id="469"/>
    </w:p>
    <w:p w14:paraId="76451E5F" w14:textId="00B5E56C" w:rsidR="006D37C9" w:rsidRPr="00BB2DE0" w:rsidRDefault="009370E0" w:rsidP="00BB2DE0">
      <w:pPr>
        <w:pStyle w:val="2-0"/>
        <w:spacing w:line="360" w:lineRule="atLeast"/>
        <w:rPr>
          <w:color w:val="080908"/>
          <w:rtl/>
        </w:rPr>
      </w:pPr>
      <w:bookmarkStart w:id="470" w:name="show_nispach18_3"/>
      <w:bookmarkStart w:id="471" w:name="show_isNotCyberDetailsOrAttach_1"/>
      <w:bookmarkStart w:id="472" w:name="show_isCyberLevelNormalOrHigh_3"/>
      <w:r w:rsidRPr="00BB2DE0">
        <w:rPr>
          <w:color w:val="080908"/>
          <w:rtl/>
        </w:rPr>
        <w:t xml:space="preserve">הספק יהיה אחראי לאבטחת מידע של המזמין המגיע לרשותו בעת ביצוע ההסכם באמצעי אבטחה נאותים </w:t>
      </w:r>
      <w:r w:rsidRPr="00BB2DE0">
        <w:rPr>
          <w:rFonts w:hint="cs"/>
          <w:color w:val="080908"/>
          <w:rtl/>
        </w:rPr>
        <w:t>בהתאם למפורט ב</w:t>
      </w:r>
      <w:r w:rsidRPr="00BB2DE0">
        <w:rPr>
          <w:rFonts w:hint="eastAsia"/>
          <w:bCs/>
          <w:color w:val="080908"/>
          <w:rtl/>
        </w:rPr>
        <w:t>נספח</w:t>
      </w:r>
      <w:r w:rsidRPr="00BB2DE0">
        <w:rPr>
          <w:bCs/>
          <w:color w:val="080908"/>
          <w:rtl/>
        </w:rPr>
        <w:t xml:space="preserve"> </w:t>
      </w:r>
      <w:bookmarkStart w:id="473" w:name="nispach18_3"/>
      <w:r w:rsidRPr="00BB2DE0">
        <w:rPr>
          <w:rFonts w:hint="eastAsia"/>
          <w:bCs/>
          <w:color w:val="080908"/>
          <w:rtl/>
        </w:rPr>
        <w:t>ו</w:t>
      </w:r>
      <w:bookmarkEnd w:id="473"/>
      <w:r w:rsidRPr="00BB2DE0">
        <w:rPr>
          <w:bCs/>
          <w:color w:val="080908"/>
          <w:rtl/>
        </w:rPr>
        <w:t>'</w:t>
      </w:r>
      <w:r w:rsidRPr="00BB2DE0">
        <w:rPr>
          <w:rFonts w:hint="cs"/>
          <w:bCs/>
          <w:color w:val="080908"/>
          <w:rtl/>
        </w:rPr>
        <w:t xml:space="preserve"> </w:t>
      </w:r>
      <w:r w:rsidRPr="00BB2DE0">
        <w:rPr>
          <w:bCs/>
          <w:color w:val="080908"/>
          <w:rtl/>
        </w:rPr>
        <w:t xml:space="preserve">– </w:t>
      </w:r>
      <w:r w:rsidRPr="00BB2DE0">
        <w:rPr>
          <w:rFonts w:hint="cs"/>
          <w:bCs/>
          <w:color w:val="080908"/>
          <w:rtl/>
        </w:rPr>
        <w:t xml:space="preserve">נספח </w:t>
      </w:r>
      <w:r w:rsidRPr="00BB2DE0">
        <w:rPr>
          <w:rFonts w:hint="eastAsia"/>
          <w:bCs/>
          <w:color w:val="080908"/>
          <w:rtl/>
        </w:rPr>
        <w:t>סייבר</w:t>
      </w:r>
      <w:r w:rsidRPr="00BB2DE0">
        <w:rPr>
          <w:rFonts w:hint="cs"/>
          <w:bCs/>
          <w:color w:val="080908"/>
          <w:rtl/>
        </w:rPr>
        <w:t xml:space="preserve"> </w:t>
      </w:r>
      <w:r w:rsidRPr="00BB2DE0">
        <w:rPr>
          <w:rFonts w:hint="eastAsia"/>
          <w:bCs/>
          <w:color w:val="080908"/>
          <w:rtl/>
        </w:rPr>
        <w:t>ואבטחת</w:t>
      </w:r>
      <w:r w:rsidRPr="00BB2DE0">
        <w:rPr>
          <w:bCs/>
          <w:color w:val="080908"/>
          <w:rtl/>
        </w:rPr>
        <w:t xml:space="preserve"> </w:t>
      </w:r>
      <w:r w:rsidRPr="00BB2DE0">
        <w:rPr>
          <w:rFonts w:hint="eastAsia"/>
          <w:bCs/>
          <w:color w:val="080908"/>
          <w:rtl/>
        </w:rPr>
        <w:t>מידע</w:t>
      </w:r>
      <w:r w:rsidRPr="00BB2DE0">
        <w:rPr>
          <w:rFonts w:hint="cs"/>
          <w:color w:val="080908"/>
          <w:rtl/>
        </w:rPr>
        <w:t>.</w:t>
      </w:r>
      <w:r w:rsidR="00854ED7" w:rsidRPr="00BB2DE0">
        <w:rPr>
          <w:rFonts w:hint="cs"/>
          <w:color w:val="080908"/>
          <w:rtl/>
        </w:rPr>
        <w:t xml:space="preserve"> הספק יציג למזמין, </w:t>
      </w:r>
      <w:r w:rsidR="00810056" w:rsidRPr="00BB2DE0">
        <w:rPr>
          <w:rFonts w:hint="cs"/>
          <w:color w:val="080908"/>
          <w:rtl/>
        </w:rPr>
        <w:t xml:space="preserve">אם </w:t>
      </w:r>
      <w:r w:rsidR="00854ED7" w:rsidRPr="00BB2DE0">
        <w:rPr>
          <w:rFonts w:hint="cs"/>
          <w:color w:val="080908"/>
          <w:rtl/>
        </w:rPr>
        <w:t>יידרש, את האמצעים בהם הוא נוקט לשם אבטחת המידע, ויפעל בהתאם לדרישות מאת המזמין לתיקון כל ליקוי או פרצה באבטחת המידע והגנות הסייבר.</w:t>
      </w:r>
      <w:bookmarkEnd w:id="470"/>
      <w:bookmarkEnd w:id="471"/>
      <w:bookmarkEnd w:id="472"/>
    </w:p>
    <w:p w14:paraId="54AB20D7" w14:textId="77777777" w:rsidR="0009150A" w:rsidRPr="00BB2DE0" w:rsidRDefault="009370E0" w:rsidP="00BB2DE0">
      <w:pPr>
        <w:pStyle w:val="1-0"/>
        <w:spacing w:line="360" w:lineRule="atLeast"/>
        <w:rPr>
          <w:color w:val="080908"/>
          <w:sz w:val="32"/>
          <w:szCs w:val="32"/>
          <w:rtl/>
        </w:rPr>
      </w:pPr>
      <w:bookmarkStart w:id="474" w:name="_Toc256000064"/>
      <w:bookmarkStart w:id="475" w:name="_Toc44931963"/>
      <w:bookmarkStart w:id="476" w:name="_Toc44932050"/>
      <w:bookmarkStart w:id="477" w:name="_Toc173823740"/>
      <w:bookmarkStart w:id="478" w:name="_Toc173825549"/>
      <w:r w:rsidRPr="00BB2DE0">
        <w:rPr>
          <w:rFonts w:hint="cs"/>
          <w:color w:val="080908"/>
          <w:sz w:val="32"/>
          <w:szCs w:val="32"/>
          <w:rtl/>
        </w:rPr>
        <w:t>ניגוד עניינים</w:t>
      </w:r>
      <w:r w:rsidR="0053062D" w:rsidRPr="00BB2DE0">
        <w:rPr>
          <w:rFonts w:hint="cs"/>
          <w:color w:val="080908"/>
          <w:sz w:val="32"/>
          <w:szCs w:val="32"/>
          <w:rtl/>
        </w:rPr>
        <w:t xml:space="preserve"> בביצוע ההסכם</w:t>
      </w:r>
      <w:bookmarkEnd w:id="474"/>
      <w:bookmarkEnd w:id="475"/>
      <w:bookmarkEnd w:id="476"/>
      <w:bookmarkEnd w:id="477"/>
      <w:bookmarkEnd w:id="478"/>
    </w:p>
    <w:p w14:paraId="4417BB89" w14:textId="294FC505" w:rsidR="00704EB9" w:rsidRPr="00BB2DE0" w:rsidRDefault="009370E0" w:rsidP="00BB2DE0">
      <w:pPr>
        <w:pStyle w:val="2-0"/>
        <w:spacing w:line="360" w:lineRule="atLeast"/>
        <w:rPr>
          <w:color w:val="080908"/>
          <w:rtl/>
        </w:rPr>
      </w:pPr>
      <w:r w:rsidRPr="00BB2DE0">
        <w:rPr>
          <w:color w:val="080908"/>
          <w:rtl/>
        </w:rPr>
        <w:t>ה</w:t>
      </w:r>
      <w:r w:rsidRPr="00BB2DE0">
        <w:rPr>
          <w:rFonts w:hint="cs"/>
          <w:color w:val="080908"/>
          <w:rtl/>
        </w:rPr>
        <w:t>ספק</w:t>
      </w:r>
      <w:r w:rsidRPr="00BB2DE0">
        <w:rPr>
          <w:color w:val="080908"/>
          <w:rtl/>
        </w:rPr>
        <w:t xml:space="preserve"> מתחייב כי אין בביצוע ההסכם כדי ליצור ניגוד עניינים כלשהו, בין במישרין ובין בעקיפין, בינו לבין המזמין.</w:t>
      </w:r>
    </w:p>
    <w:p w14:paraId="5D825208" w14:textId="552A7F4B" w:rsidR="00AF4F7B" w:rsidRPr="00BB2DE0" w:rsidRDefault="009370E0" w:rsidP="00BB2DE0">
      <w:pPr>
        <w:pStyle w:val="2-0"/>
        <w:spacing w:line="360" w:lineRule="atLeast"/>
        <w:rPr>
          <w:color w:val="080908"/>
          <w:rtl/>
        </w:rPr>
      </w:pPr>
      <w:r w:rsidRPr="00BB2DE0">
        <w:rPr>
          <w:color w:val="080908"/>
          <w:rtl/>
        </w:rPr>
        <w:t xml:space="preserve">בכל מקרה </w:t>
      </w:r>
      <w:proofErr w:type="spellStart"/>
      <w:r w:rsidRPr="00BB2DE0">
        <w:rPr>
          <w:color w:val="080908"/>
          <w:rtl/>
        </w:rPr>
        <w:t>שיווצר</w:t>
      </w:r>
      <w:proofErr w:type="spellEnd"/>
      <w:r w:rsidRPr="00BB2DE0">
        <w:rPr>
          <w:color w:val="080908"/>
          <w:rtl/>
        </w:rPr>
        <w:t xml:space="preserve"> חשש כלשהו לניגוד עניינים בי</w:t>
      </w:r>
      <w:r w:rsidRPr="00BB2DE0">
        <w:rPr>
          <w:rFonts w:hint="cs"/>
          <w:color w:val="080908"/>
          <w:rtl/>
        </w:rPr>
        <w:t>ן הספק</w:t>
      </w:r>
      <w:r w:rsidRPr="00BB2DE0">
        <w:rPr>
          <w:color w:val="080908"/>
          <w:rtl/>
        </w:rPr>
        <w:t xml:space="preserve"> לבין המזמין יודיע הספק על כך למזמין, ללא כל שיהוי</w:t>
      </w:r>
      <w:r w:rsidRPr="00BB2DE0">
        <w:rPr>
          <w:rFonts w:hint="cs"/>
          <w:color w:val="080908"/>
          <w:rtl/>
        </w:rPr>
        <w:t xml:space="preserve"> ויפעל באופן מידי להסרת ניגוד העניינים</w:t>
      </w:r>
      <w:r w:rsidRPr="00BB2DE0">
        <w:rPr>
          <w:color w:val="080908"/>
          <w:rtl/>
        </w:rPr>
        <w:t>.</w:t>
      </w:r>
      <w:r w:rsidRPr="00BB2DE0">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B91DFE2" w14:textId="7CA066C0" w:rsidR="001A02D1" w:rsidRDefault="009370E0" w:rsidP="00BB2DE0">
      <w:pPr>
        <w:pStyle w:val="2-0"/>
        <w:spacing w:line="360" w:lineRule="atLeast"/>
        <w:rPr>
          <w:color w:val="080908"/>
          <w:rtl/>
        </w:rPr>
      </w:pPr>
      <w:r w:rsidRPr="00BB2DE0">
        <w:rPr>
          <w:color w:val="080908"/>
          <w:rtl/>
        </w:rPr>
        <w:t>ה</w:t>
      </w:r>
      <w:r w:rsidRPr="00BB2DE0">
        <w:rPr>
          <w:rFonts w:hint="cs"/>
          <w:color w:val="080908"/>
          <w:rtl/>
        </w:rPr>
        <w:t>ספק</w:t>
      </w:r>
      <w:r w:rsidRPr="00BB2DE0">
        <w:rPr>
          <w:color w:val="080908"/>
          <w:rtl/>
        </w:rPr>
        <w:t xml:space="preserve"> מתחייב להחתים כל אחד מעובדיו</w:t>
      </w:r>
      <w:r w:rsidRPr="00BB2DE0">
        <w:rPr>
          <w:rFonts w:hint="cs"/>
          <w:color w:val="080908"/>
          <w:rtl/>
        </w:rPr>
        <w:t xml:space="preserve"> ו</w:t>
      </w:r>
      <w:r w:rsidR="00426E4A" w:rsidRPr="00BB2DE0">
        <w:rPr>
          <w:rFonts w:hint="cs"/>
          <w:color w:val="080908"/>
          <w:rtl/>
        </w:rPr>
        <w:t>מי מטעמו</w:t>
      </w:r>
      <w:r w:rsidRPr="00BB2DE0">
        <w:rPr>
          <w:color w:val="080908"/>
          <w:rtl/>
        </w:rPr>
        <w:t xml:space="preserve"> שיועסקו על ידו </w:t>
      </w:r>
      <w:r w:rsidRPr="00BB2DE0">
        <w:rPr>
          <w:rFonts w:hint="cs"/>
          <w:color w:val="080908"/>
          <w:rtl/>
        </w:rPr>
        <w:t>לצורך ביצוע ההסכם</w:t>
      </w:r>
      <w:r w:rsidRPr="00BB2DE0">
        <w:rPr>
          <w:color w:val="080908"/>
          <w:rtl/>
        </w:rPr>
        <w:t xml:space="preserve"> על הצהרת הסודיות</w:t>
      </w:r>
      <w:r w:rsidRPr="00BB2DE0">
        <w:rPr>
          <w:rFonts w:hint="cs"/>
          <w:color w:val="080908"/>
          <w:rtl/>
        </w:rPr>
        <w:t xml:space="preserve"> והיעדר ניגוד עניינים</w:t>
      </w:r>
      <w:r w:rsidRPr="00BB2DE0">
        <w:rPr>
          <w:color w:val="080908"/>
          <w:rtl/>
        </w:rPr>
        <w:t xml:space="preserve"> </w:t>
      </w:r>
      <w:r w:rsidRPr="00BB2DE0">
        <w:rPr>
          <w:rFonts w:hint="cs"/>
          <w:color w:val="080908"/>
          <w:rtl/>
        </w:rPr>
        <w:t>בנוסח המופיע כ</w:t>
      </w:r>
      <w:r w:rsidRPr="00BB2DE0">
        <w:rPr>
          <w:rFonts w:hint="cs"/>
          <w:bCs/>
          <w:color w:val="080908"/>
          <w:rtl/>
        </w:rPr>
        <w:t xml:space="preserve">נספח </w:t>
      </w:r>
      <w:bookmarkStart w:id="479" w:name="nispach16_1"/>
      <w:r w:rsidRPr="00BB2DE0">
        <w:rPr>
          <w:rFonts w:hint="cs"/>
          <w:bCs/>
          <w:color w:val="080908"/>
          <w:rtl/>
        </w:rPr>
        <w:t>ד</w:t>
      </w:r>
      <w:bookmarkEnd w:id="479"/>
      <w:r w:rsidRPr="00BB2DE0">
        <w:rPr>
          <w:rFonts w:hint="cs"/>
          <w:bCs/>
          <w:color w:val="080908"/>
          <w:rtl/>
        </w:rPr>
        <w:t>'</w:t>
      </w:r>
      <w:r w:rsidRPr="00BB2DE0">
        <w:rPr>
          <w:rFonts w:hint="cs"/>
          <w:color w:val="080908"/>
          <w:rtl/>
        </w:rPr>
        <w:t xml:space="preserve"> להסכם זה</w:t>
      </w:r>
      <w:r w:rsidRPr="00BB2DE0">
        <w:rPr>
          <w:color w:val="080908"/>
          <w:rtl/>
        </w:rPr>
        <w:t>.</w:t>
      </w:r>
      <w:r w:rsidRPr="00BB2DE0">
        <w:rPr>
          <w:rFonts w:hint="cs"/>
          <w:color w:val="080908"/>
          <w:rtl/>
        </w:rPr>
        <w:t xml:space="preserve"> </w:t>
      </w:r>
    </w:p>
    <w:p w14:paraId="3092D587" w14:textId="77777777" w:rsidR="001A02D1" w:rsidRDefault="001A02D1">
      <w:pPr>
        <w:bidi w:val="0"/>
        <w:spacing w:before="200" w:after="200" w:line="276" w:lineRule="auto"/>
        <w:rPr>
          <w:caps/>
          <w:color w:val="080908"/>
          <w:rtl/>
        </w:rPr>
      </w:pPr>
      <w:r>
        <w:rPr>
          <w:color w:val="080908"/>
          <w:rtl/>
        </w:rPr>
        <w:br w:type="page"/>
      </w:r>
    </w:p>
    <w:p w14:paraId="55D2374D" w14:textId="77777777" w:rsidR="0009150A" w:rsidRPr="00BB2DE0" w:rsidRDefault="0009150A" w:rsidP="001A02D1">
      <w:pPr>
        <w:pStyle w:val="2-0"/>
        <w:numPr>
          <w:ilvl w:val="0"/>
          <w:numId w:val="0"/>
        </w:numPr>
        <w:spacing w:line="360" w:lineRule="atLeast"/>
        <w:ind w:left="792"/>
        <w:rPr>
          <w:color w:val="080908"/>
          <w:rtl/>
        </w:rPr>
      </w:pPr>
    </w:p>
    <w:p w14:paraId="5646DF48" w14:textId="77777777" w:rsidR="007E7910" w:rsidRPr="00BB2DE0" w:rsidRDefault="009370E0" w:rsidP="00BB2DE0">
      <w:pPr>
        <w:pStyle w:val="1-0"/>
        <w:spacing w:line="360" w:lineRule="atLeast"/>
        <w:rPr>
          <w:color w:val="080908"/>
          <w:sz w:val="32"/>
          <w:szCs w:val="32"/>
          <w:rtl/>
        </w:rPr>
      </w:pPr>
      <w:bookmarkStart w:id="480" w:name="_Toc256000065"/>
      <w:bookmarkStart w:id="481" w:name="_Toc173823741"/>
      <w:bookmarkStart w:id="482" w:name="_Toc173825550"/>
      <w:r w:rsidRPr="00BB2DE0">
        <w:rPr>
          <w:rFonts w:hint="cs"/>
          <w:color w:val="080908"/>
          <w:sz w:val="32"/>
          <w:szCs w:val="32"/>
          <w:rtl/>
        </w:rPr>
        <w:t>קניין רוחני</w:t>
      </w:r>
      <w:r w:rsidRPr="00BB2DE0">
        <w:rPr>
          <w:color w:val="080908"/>
          <w:sz w:val="32"/>
          <w:szCs w:val="32"/>
          <w:rtl/>
        </w:rPr>
        <w:t xml:space="preserve"> </w:t>
      </w:r>
      <w:r w:rsidRPr="00BB2DE0">
        <w:rPr>
          <w:rFonts w:hint="eastAsia"/>
          <w:color w:val="080908"/>
          <w:sz w:val="32"/>
          <w:szCs w:val="32"/>
          <w:rtl/>
        </w:rPr>
        <w:t>וזכויות</w:t>
      </w:r>
      <w:r w:rsidRPr="00BB2DE0">
        <w:rPr>
          <w:color w:val="080908"/>
          <w:sz w:val="32"/>
          <w:szCs w:val="32"/>
          <w:rtl/>
        </w:rPr>
        <w:t xml:space="preserve"> </w:t>
      </w:r>
      <w:r w:rsidRPr="00BB2DE0">
        <w:rPr>
          <w:rFonts w:hint="eastAsia"/>
          <w:color w:val="080908"/>
          <w:sz w:val="32"/>
          <w:szCs w:val="32"/>
          <w:rtl/>
        </w:rPr>
        <w:t>יוצרים</w:t>
      </w:r>
      <w:bookmarkEnd w:id="480"/>
      <w:bookmarkEnd w:id="481"/>
      <w:bookmarkEnd w:id="482"/>
    </w:p>
    <w:p w14:paraId="77F0A27F" w14:textId="44DEB089" w:rsidR="006263A2" w:rsidRPr="00BB2DE0" w:rsidRDefault="009370E0" w:rsidP="00BB2DE0">
      <w:pPr>
        <w:pStyle w:val="2-0"/>
        <w:spacing w:line="360" w:lineRule="atLeast"/>
        <w:rPr>
          <w:color w:val="080908"/>
        </w:rPr>
      </w:pPr>
      <w:r w:rsidRPr="00BB2DE0">
        <w:rPr>
          <w:color w:val="080908"/>
          <w:rtl/>
        </w:rPr>
        <w:t>הספק הוא בעל הזכויות הנדרשות לצורך אספקת השירותים והשימוש בהם על-ידי המזמי</w:t>
      </w:r>
      <w:r w:rsidRPr="00BB2DE0">
        <w:rPr>
          <w:rFonts w:hint="cs"/>
          <w:color w:val="080908"/>
          <w:rtl/>
        </w:rPr>
        <w:t>ן</w:t>
      </w:r>
      <w:r w:rsidRPr="00BB2DE0">
        <w:rPr>
          <w:color w:val="080908"/>
          <w:rtl/>
        </w:rPr>
        <w:t xml:space="preserve"> ("</w:t>
      </w:r>
      <w:r w:rsidRPr="00BB2DE0">
        <w:rPr>
          <w:bCs/>
          <w:color w:val="080908"/>
          <w:rtl/>
        </w:rPr>
        <w:t>זכויות הקניין הרוחני</w:t>
      </w:r>
      <w:r w:rsidRPr="00BB2DE0">
        <w:rPr>
          <w:color w:val="080908"/>
          <w:rtl/>
        </w:rPr>
        <w:t xml:space="preserve">"). </w:t>
      </w:r>
      <w:r w:rsidR="00810056" w:rsidRPr="00BB2DE0">
        <w:rPr>
          <w:rFonts w:hint="cs"/>
          <w:color w:val="080908"/>
          <w:rtl/>
        </w:rPr>
        <w:t>במקרה</w:t>
      </w:r>
      <w:r w:rsidR="00810056" w:rsidRPr="00BB2DE0">
        <w:rPr>
          <w:color w:val="080908"/>
          <w:rtl/>
        </w:rPr>
        <w:t xml:space="preserve"> </w:t>
      </w:r>
      <w:r w:rsidRPr="00BB2DE0">
        <w:rPr>
          <w:color w:val="080908"/>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BB2DE0">
        <w:rPr>
          <w:rFonts w:hint="cs"/>
          <w:color w:val="080908"/>
          <w:rtl/>
        </w:rPr>
        <w:t>ן</w:t>
      </w:r>
      <w:r w:rsidRPr="00BB2DE0">
        <w:rPr>
          <w:color w:val="080908"/>
          <w:rtl/>
        </w:rPr>
        <w:t xml:space="preserve">, בהתאם לתנאי </w:t>
      </w:r>
      <w:r w:rsidR="004214A9" w:rsidRPr="00BB2DE0">
        <w:rPr>
          <w:rFonts w:hint="cs"/>
          <w:color w:val="080908"/>
          <w:rtl/>
        </w:rPr>
        <w:t>הסכם</w:t>
      </w:r>
      <w:r w:rsidR="004214A9" w:rsidRPr="00BB2DE0">
        <w:rPr>
          <w:color w:val="080908"/>
          <w:rtl/>
        </w:rPr>
        <w:t xml:space="preserve"> </w:t>
      </w:r>
      <w:r w:rsidRPr="00BB2DE0">
        <w:rPr>
          <w:color w:val="080908"/>
          <w:rtl/>
        </w:rPr>
        <w:t>זה.</w:t>
      </w:r>
    </w:p>
    <w:p w14:paraId="6596DE11" w14:textId="2E2753C8" w:rsidR="00D574F7" w:rsidRPr="00BB2DE0" w:rsidRDefault="009370E0" w:rsidP="00BB2DE0">
      <w:pPr>
        <w:pStyle w:val="2-0"/>
        <w:spacing w:line="360" w:lineRule="atLeast"/>
        <w:rPr>
          <w:color w:val="080908"/>
          <w:rtl/>
        </w:rPr>
      </w:pPr>
      <w:r w:rsidRPr="00BB2DE0">
        <w:rPr>
          <w:rFonts w:hint="cs"/>
          <w:color w:val="080908"/>
          <w:rtl/>
        </w:rPr>
        <w:t>בעת ביצוע ההתקשרות, הספק לא יעשה שימוש בתוכנות מחשוב, תמונות, מסמכים וכיוצא באלה, שהוא אינו מורשה על-פי דין לעשות בהם שימוש.</w:t>
      </w:r>
    </w:p>
    <w:p w14:paraId="67D21CCC" w14:textId="01FC18C3" w:rsidR="00D574F7" w:rsidRPr="00BB2DE0" w:rsidRDefault="009370E0" w:rsidP="00BB2DE0">
      <w:pPr>
        <w:pStyle w:val="2-0"/>
        <w:spacing w:line="360" w:lineRule="atLeast"/>
        <w:rPr>
          <w:color w:val="080908"/>
          <w:rtl/>
        </w:rPr>
      </w:pPr>
      <w:r w:rsidRPr="00BB2DE0">
        <w:rPr>
          <w:rFonts w:hint="cs"/>
          <w:color w:val="080908"/>
          <w:rtl/>
        </w:rPr>
        <w:t>תוצר שהוכן</w:t>
      </w:r>
      <w:r w:rsidRPr="00BB2DE0">
        <w:rPr>
          <w:color w:val="080908"/>
          <w:rtl/>
        </w:rPr>
        <w:t xml:space="preserve"> על ידי הספק במהלך תקופת ההתקשרות </w:t>
      </w:r>
      <w:r w:rsidRPr="00BB2DE0">
        <w:rPr>
          <w:rFonts w:hint="eastAsia"/>
          <w:color w:val="080908"/>
          <w:rtl/>
        </w:rPr>
        <w:t>עבור</w:t>
      </w:r>
      <w:r w:rsidRPr="00BB2DE0">
        <w:rPr>
          <w:color w:val="080908"/>
          <w:rtl/>
        </w:rPr>
        <w:t xml:space="preserve"> המזמין</w:t>
      </w:r>
      <w:r w:rsidRPr="00BB2DE0">
        <w:rPr>
          <w:rFonts w:hint="cs"/>
          <w:color w:val="080908"/>
          <w:rtl/>
        </w:rPr>
        <w:t xml:space="preserve"> ובכלל זאת, </w:t>
      </w:r>
      <w:r w:rsidRPr="00BB2DE0">
        <w:rPr>
          <w:color w:val="080908"/>
          <w:rtl/>
        </w:rPr>
        <w:t xml:space="preserve">נתונים, מצגות, מסמכים, סיכומי פגישות, </w:t>
      </w:r>
      <w:r w:rsidRPr="00BB2DE0">
        <w:rPr>
          <w:rFonts w:hint="eastAsia"/>
          <w:color w:val="080908"/>
          <w:rtl/>
        </w:rPr>
        <w:t>תמונות</w:t>
      </w:r>
      <w:r w:rsidRPr="00BB2DE0">
        <w:rPr>
          <w:color w:val="080908"/>
          <w:rtl/>
        </w:rPr>
        <w:t xml:space="preserve">, </w:t>
      </w:r>
      <w:r w:rsidRPr="00BB2DE0">
        <w:rPr>
          <w:rFonts w:hint="eastAsia"/>
          <w:color w:val="080908"/>
          <w:rtl/>
        </w:rPr>
        <w:t>תכנים</w:t>
      </w:r>
      <w:r w:rsidRPr="00BB2DE0">
        <w:rPr>
          <w:color w:val="080908"/>
          <w:rtl/>
        </w:rPr>
        <w:t xml:space="preserve"> ו</w:t>
      </w:r>
      <w:r w:rsidRPr="00BB2DE0">
        <w:rPr>
          <w:rFonts w:hint="cs"/>
          <w:color w:val="080908"/>
          <w:rtl/>
        </w:rPr>
        <w:t>כיוצא בזה</w:t>
      </w:r>
      <w:r w:rsidRPr="00BB2DE0">
        <w:rPr>
          <w:color w:val="080908"/>
          <w:rtl/>
        </w:rPr>
        <w:t xml:space="preserve"> ("</w:t>
      </w:r>
      <w:r w:rsidRPr="00BB2DE0">
        <w:rPr>
          <w:bCs/>
          <w:color w:val="080908"/>
          <w:rtl/>
        </w:rPr>
        <w:t>תוצרי העבודה</w:t>
      </w:r>
      <w:r w:rsidRPr="00BB2DE0">
        <w:rPr>
          <w:color w:val="080908"/>
          <w:rtl/>
        </w:rPr>
        <w:t xml:space="preserve">"), </w:t>
      </w:r>
      <w:r w:rsidRPr="00BB2DE0">
        <w:rPr>
          <w:rFonts w:hint="cs"/>
          <w:color w:val="080908"/>
          <w:rtl/>
        </w:rPr>
        <w:t>הוא</w:t>
      </w:r>
      <w:r w:rsidRPr="00BB2DE0">
        <w:rPr>
          <w:color w:val="080908"/>
          <w:rtl/>
        </w:rPr>
        <w:t xml:space="preserve"> קניינו הבלעדי של </w:t>
      </w:r>
      <w:r w:rsidRPr="00BB2DE0">
        <w:rPr>
          <w:rFonts w:hint="eastAsia"/>
          <w:color w:val="080908"/>
          <w:rtl/>
        </w:rPr>
        <w:t>המזמין</w:t>
      </w:r>
      <w:r w:rsidRPr="00BB2DE0">
        <w:rPr>
          <w:color w:val="080908"/>
          <w:rtl/>
        </w:rPr>
        <w:t xml:space="preserve"> והוא יוכל לעשות ב</w:t>
      </w:r>
      <w:r w:rsidRPr="00BB2DE0">
        <w:rPr>
          <w:rFonts w:hint="cs"/>
          <w:color w:val="080908"/>
          <w:rtl/>
        </w:rPr>
        <w:t>ו</w:t>
      </w:r>
      <w:r w:rsidRPr="00BB2DE0">
        <w:rPr>
          <w:color w:val="080908"/>
          <w:rtl/>
        </w:rPr>
        <w:t xml:space="preserve"> כל שימוש שירצה בעתיד, </w:t>
      </w:r>
      <w:r w:rsidRPr="00BB2DE0">
        <w:rPr>
          <w:rFonts w:hint="cs"/>
          <w:color w:val="080908"/>
          <w:rtl/>
        </w:rPr>
        <w:t>לרבות</w:t>
      </w:r>
      <w:r w:rsidRPr="00BB2DE0">
        <w:rPr>
          <w:color w:val="080908"/>
          <w:rtl/>
        </w:rPr>
        <w:t xml:space="preserve"> פרסום</w:t>
      </w:r>
      <w:r w:rsidRPr="00BB2DE0">
        <w:rPr>
          <w:rFonts w:hint="cs"/>
          <w:color w:val="080908"/>
          <w:rtl/>
        </w:rPr>
        <w:t xml:space="preserve"> פומבי</w:t>
      </w:r>
      <w:r w:rsidRPr="00BB2DE0">
        <w:rPr>
          <w:color w:val="080908"/>
          <w:rtl/>
        </w:rPr>
        <w:t>. הספק לא יהי</w:t>
      </w:r>
      <w:r w:rsidRPr="00BB2DE0">
        <w:rPr>
          <w:rFonts w:hint="eastAsia"/>
          <w:color w:val="080908"/>
          <w:rtl/>
        </w:rPr>
        <w:t>ה</w:t>
      </w:r>
      <w:r w:rsidRPr="00BB2DE0">
        <w:rPr>
          <w:color w:val="080908"/>
          <w:rtl/>
        </w:rPr>
        <w:t xml:space="preserve"> רשאי למכור, להעביר, </w:t>
      </w:r>
      <w:proofErr w:type="spellStart"/>
      <w:r w:rsidRPr="00BB2DE0">
        <w:rPr>
          <w:color w:val="080908"/>
          <w:rtl/>
        </w:rPr>
        <w:t>להמחות</w:t>
      </w:r>
      <w:proofErr w:type="spellEnd"/>
      <w:r w:rsidRPr="00BB2DE0">
        <w:rPr>
          <w:color w:val="080908"/>
          <w:rtl/>
        </w:rPr>
        <w:t xml:space="preserve">, לפרסם, להשכיר, לרשום, או לעשות שימוש כלשהו בתוצרי העבודה, </w:t>
      </w:r>
      <w:r w:rsidRPr="00BB2DE0">
        <w:rPr>
          <w:rFonts w:hint="eastAsia"/>
          <w:color w:val="080908"/>
          <w:rtl/>
        </w:rPr>
        <w:t>ל</w:t>
      </w:r>
      <w:r w:rsidRPr="00BB2DE0">
        <w:rPr>
          <w:color w:val="080908"/>
          <w:rtl/>
        </w:rPr>
        <w:t xml:space="preserve">לא אישור </w:t>
      </w:r>
      <w:r w:rsidRPr="00BB2DE0">
        <w:rPr>
          <w:rFonts w:hint="eastAsia"/>
          <w:color w:val="080908"/>
          <w:rtl/>
        </w:rPr>
        <w:t>המזמין</w:t>
      </w:r>
      <w:r w:rsidRPr="00BB2DE0">
        <w:rPr>
          <w:color w:val="080908"/>
          <w:rtl/>
        </w:rPr>
        <w:t xml:space="preserve"> בכתב ומראש.</w:t>
      </w:r>
    </w:p>
    <w:p w14:paraId="02A7AA29" w14:textId="3F4EA6B7" w:rsidR="000B631A" w:rsidRPr="00BB2DE0" w:rsidRDefault="009370E0" w:rsidP="00BB2DE0">
      <w:pPr>
        <w:pStyle w:val="2-0"/>
        <w:spacing w:line="360" w:lineRule="atLeast"/>
        <w:rPr>
          <w:color w:val="080908"/>
          <w:rtl/>
        </w:rPr>
      </w:pPr>
      <w:r w:rsidRPr="00BB2DE0">
        <w:rPr>
          <w:rFonts w:hint="eastAsia"/>
          <w:color w:val="080908"/>
          <w:rtl/>
        </w:rPr>
        <w:t>תוצרי</w:t>
      </w:r>
      <w:r w:rsidRPr="00BB2DE0">
        <w:rPr>
          <w:color w:val="080908"/>
          <w:rtl/>
        </w:rPr>
        <w:t xml:space="preserve"> </w:t>
      </w:r>
      <w:r w:rsidRPr="00BB2DE0">
        <w:rPr>
          <w:rFonts w:hint="eastAsia"/>
          <w:color w:val="080908"/>
          <w:rtl/>
        </w:rPr>
        <w:t>העבודה</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יכללו</w:t>
      </w:r>
      <w:r w:rsidRPr="00BB2DE0">
        <w:rPr>
          <w:color w:val="080908"/>
          <w:rtl/>
        </w:rPr>
        <w:t xml:space="preserve"> </w:t>
      </w:r>
      <w:r w:rsidRPr="00BB2DE0">
        <w:rPr>
          <w:rFonts w:hint="eastAsia"/>
          <w:color w:val="080908"/>
          <w:rtl/>
        </w:rPr>
        <w:t>תהליכי</w:t>
      </w:r>
      <w:r w:rsidRPr="00BB2DE0">
        <w:rPr>
          <w:color w:val="080908"/>
          <w:rtl/>
        </w:rPr>
        <w:t xml:space="preserve"> </w:t>
      </w:r>
      <w:r w:rsidRPr="00BB2DE0">
        <w:rPr>
          <w:rFonts w:hint="eastAsia"/>
          <w:color w:val="080908"/>
          <w:rtl/>
        </w:rPr>
        <w:t>עבודה</w:t>
      </w:r>
      <w:r w:rsidRPr="00BB2DE0">
        <w:rPr>
          <w:color w:val="080908"/>
          <w:rtl/>
        </w:rPr>
        <w:t xml:space="preserve"> </w:t>
      </w:r>
      <w:r w:rsidRPr="00BB2DE0">
        <w:rPr>
          <w:rFonts w:hint="eastAsia"/>
          <w:color w:val="080908"/>
          <w:rtl/>
        </w:rPr>
        <w:t>ומערכות</w:t>
      </w:r>
      <w:r w:rsidRPr="00BB2DE0">
        <w:rPr>
          <w:color w:val="080908"/>
          <w:rtl/>
        </w:rPr>
        <w:t xml:space="preserve"> </w:t>
      </w:r>
      <w:r w:rsidRPr="00BB2DE0">
        <w:rPr>
          <w:rFonts w:hint="eastAsia"/>
          <w:color w:val="080908"/>
          <w:rtl/>
        </w:rPr>
        <w:t>ייעודיות</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הוכנו</w:t>
      </w:r>
      <w:r w:rsidRPr="00BB2DE0">
        <w:rPr>
          <w:color w:val="080908"/>
          <w:rtl/>
        </w:rPr>
        <w:t xml:space="preserve"> </w:t>
      </w:r>
      <w:r w:rsidRPr="00BB2DE0">
        <w:rPr>
          <w:rFonts w:hint="eastAsia"/>
          <w:color w:val="080908"/>
          <w:rtl/>
        </w:rPr>
        <w:t>עבור</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במסגרת</w:t>
      </w:r>
      <w:r w:rsidRPr="00BB2DE0">
        <w:rPr>
          <w:color w:val="080908"/>
          <w:rtl/>
        </w:rPr>
        <w:t xml:space="preserve"> </w:t>
      </w:r>
      <w:r w:rsidRPr="00BB2DE0">
        <w:rPr>
          <w:rFonts w:hint="eastAsia"/>
          <w:color w:val="080908"/>
          <w:rtl/>
        </w:rPr>
        <w:t>ביצוע</w:t>
      </w:r>
      <w:r w:rsidRPr="00BB2DE0">
        <w:rPr>
          <w:color w:val="080908"/>
          <w:rtl/>
        </w:rPr>
        <w:t xml:space="preserve"> </w:t>
      </w:r>
      <w:r w:rsidRPr="00BB2DE0">
        <w:rPr>
          <w:rFonts w:hint="eastAsia"/>
          <w:color w:val="080908"/>
          <w:rtl/>
        </w:rPr>
        <w:t>ההסכם</w:t>
      </w:r>
      <w:r w:rsidRPr="00BB2DE0">
        <w:rPr>
          <w:color w:val="080908"/>
          <w:rtl/>
        </w:rPr>
        <w:t xml:space="preserve">.  </w:t>
      </w:r>
    </w:p>
    <w:p w14:paraId="75379785" w14:textId="475E84F6" w:rsidR="000B631A" w:rsidRPr="00BB2DE0" w:rsidRDefault="009370E0" w:rsidP="00BB2DE0">
      <w:pPr>
        <w:pStyle w:val="2-0"/>
        <w:spacing w:line="360" w:lineRule="atLeast"/>
        <w:rPr>
          <w:color w:val="080908"/>
          <w:rtl/>
        </w:rPr>
      </w:pPr>
      <w:r w:rsidRPr="00BB2DE0">
        <w:rPr>
          <w:rFonts w:hint="eastAsia"/>
          <w:color w:val="080908"/>
          <w:rtl/>
        </w:rPr>
        <w:t>למען</w:t>
      </w:r>
      <w:r w:rsidRPr="00BB2DE0">
        <w:rPr>
          <w:color w:val="080908"/>
          <w:rtl/>
        </w:rPr>
        <w:t xml:space="preserve"> הסר ספק, תוצרי העבודה יהיו רכוש </w:t>
      </w:r>
      <w:r w:rsidRPr="00BB2DE0">
        <w:rPr>
          <w:rFonts w:hint="eastAsia"/>
          <w:color w:val="080908"/>
          <w:rtl/>
        </w:rPr>
        <w:t>המזמין</w:t>
      </w:r>
      <w:r w:rsidRPr="00BB2DE0">
        <w:rPr>
          <w:color w:val="080908"/>
          <w:rtl/>
        </w:rPr>
        <w:t xml:space="preserve"> </w:t>
      </w:r>
      <w:r w:rsidRPr="00BB2DE0">
        <w:rPr>
          <w:rFonts w:hint="eastAsia"/>
          <w:color w:val="080908"/>
          <w:rtl/>
        </w:rPr>
        <w:t>גם</w:t>
      </w:r>
      <w:r w:rsidRPr="00BB2DE0">
        <w:rPr>
          <w:color w:val="080908"/>
          <w:rtl/>
        </w:rPr>
        <w:t xml:space="preserve"> אם מתן השירותים ע"י הספק הופסק תוך כדי תקופת ההתקשרות.</w:t>
      </w:r>
    </w:p>
    <w:p w14:paraId="70BCC519" w14:textId="77777777" w:rsidR="000B631A" w:rsidRPr="00BB2DE0" w:rsidRDefault="009370E0" w:rsidP="00BB2DE0">
      <w:pPr>
        <w:pStyle w:val="2-"/>
        <w:spacing w:line="360" w:lineRule="atLeast"/>
        <w:rPr>
          <w:color w:val="080908"/>
          <w:rtl/>
        </w:rPr>
      </w:pPr>
      <w:r w:rsidRPr="00BB2DE0">
        <w:rPr>
          <w:rFonts w:hint="eastAsia"/>
          <w:color w:val="080908"/>
          <w:rtl/>
        </w:rPr>
        <w:t>הפרת</w:t>
      </w:r>
      <w:r w:rsidRPr="00BB2DE0">
        <w:rPr>
          <w:color w:val="080908"/>
          <w:rtl/>
        </w:rPr>
        <w:t xml:space="preserve"> </w:t>
      </w:r>
      <w:r w:rsidRPr="00BB2DE0">
        <w:rPr>
          <w:rFonts w:hint="eastAsia"/>
          <w:color w:val="080908"/>
          <w:rtl/>
        </w:rPr>
        <w:t>קניין</w:t>
      </w:r>
      <w:r w:rsidRPr="00BB2DE0">
        <w:rPr>
          <w:color w:val="080908"/>
          <w:rtl/>
        </w:rPr>
        <w:t xml:space="preserve"> </w:t>
      </w:r>
      <w:r w:rsidRPr="00BB2DE0">
        <w:rPr>
          <w:rFonts w:hint="eastAsia"/>
          <w:color w:val="080908"/>
          <w:rtl/>
        </w:rPr>
        <w:t>רוחני</w:t>
      </w:r>
    </w:p>
    <w:p w14:paraId="14E243B3" w14:textId="50D0F411" w:rsidR="000B631A" w:rsidRPr="00BB2DE0" w:rsidRDefault="009370E0" w:rsidP="00BB2DE0">
      <w:pPr>
        <w:pStyle w:val="3-"/>
        <w:spacing w:line="360" w:lineRule="atLeast"/>
        <w:rPr>
          <w:color w:val="080908"/>
          <w:rtl/>
        </w:rPr>
      </w:pPr>
      <w:r w:rsidRPr="00BB2DE0">
        <w:rPr>
          <w:rFonts w:hint="cs"/>
          <w:color w:val="080908"/>
          <w:rtl/>
        </w:rPr>
        <w:t xml:space="preserve">נקבע במסגרת פסק דין חלוט של ערכאה מוסמכת </w:t>
      </w:r>
      <w:r w:rsidRPr="00BB2DE0">
        <w:rPr>
          <w:color w:val="080908"/>
          <w:rtl/>
        </w:rPr>
        <w:t>כי שירות</w:t>
      </w:r>
      <w:r w:rsidRPr="00BB2DE0">
        <w:rPr>
          <w:rFonts w:hint="cs"/>
          <w:color w:val="080908"/>
          <w:rtl/>
        </w:rPr>
        <w:t xml:space="preserve"> </w:t>
      </w:r>
      <w:r w:rsidR="006263A2" w:rsidRPr="00BB2DE0">
        <w:rPr>
          <w:color w:val="080908"/>
          <w:rtl/>
        </w:rPr>
        <w:t>שהעמיד ספק לרשות המזמי</w:t>
      </w:r>
      <w:r w:rsidR="006263A2" w:rsidRPr="00BB2DE0">
        <w:rPr>
          <w:rFonts w:hint="cs"/>
          <w:color w:val="080908"/>
          <w:rtl/>
        </w:rPr>
        <w:t>ן</w:t>
      </w:r>
      <w:r w:rsidR="006263A2" w:rsidRPr="00BB2DE0">
        <w:rPr>
          <w:color w:val="080908"/>
          <w:rtl/>
        </w:rPr>
        <w:t xml:space="preserve"> מפר זכות קניין רוחני של צד שלישי</w:t>
      </w:r>
      <w:r w:rsidRPr="00BB2DE0">
        <w:rPr>
          <w:rFonts w:hint="cs"/>
          <w:color w:val="080908"/>
          <w:rtl/>
        </w:rPr>
        <w:t xml:space="preserve"> כלשהו</w:t>
      </w:r>
      <w:r w:rsidR="006263A2" w:rsidRPr="00BB2DE0">
        <w:rPr>
          <w:color w:val="080908"/>
          <w:rtl/>
        </w:rPr>
        <w:t xml:space="preserve">, </w:t>
      </w:r>
      <w:r w:rsidRPr="00BB2DE0">
        <w:rPr>
          <w:color w:val="080908"/>
          <w:rtl/>
        </w:rPr>
        <w:t xml:space="preserve">הספק </w:t>
      </w:r>
      <w:r w:rsidRPr="00BB2DE0">
        <w:rPr>
          <w:rFonts w:hint="cs"/>
          <w:color w:val="080908"/>
          <w:rtl/>
        </w:rPr>
        <w:t xml:space="preserve">יפעל בהתאם למפורט להלן: </w:t>
      </w:r>
    </w:p>
    <w:p w14:paraId="474BE7FE" w14:textId="7F922F60" w:rsidR="000B631A" w:rsidRPr="00BB2DE0" w:rsidRDefault="009370E0" w:rsidP="001A02D1">
      <w:pPr>
        <w:pStyle w:val="4-3"/>
        <w:tabs>
          <w:tab w:val="clear" w:pos="1890"/>
        </w:tabs>
        <w:spacing w:line="360" w:lineRule="atLeast"/>
        <w:ind w:left="2468" w:hanging="567"/>
        <w:rPr>
          <w:color w:val="080908"/>
          <w:rtl/>
        </w:rPr>
      </w:pPr>
      <w:r w:rsidRPr="00BB2DE0">
        <w:rPr>
          <w:rFonts w:hint="cs"/>
          <w:color w:val="080908"/>
          <w:rtl/>
        </w:rPr>
        <w:t>הספק</w:t>
      </w:r>
      <w:r w:rsidRPr="00BB2DE0">
        <w:rPr>
          <w:color w:val="080908"/>
          <w:rtl/>
        </w:rPr>
        <w:t xml:space="preserve"> </w:t>
      </w:r>
      <w:r w:rsidRPr="00BB2DE0">
        <w:rPr>
          <w:rFonts w:hint="cs"/>
          <w:color w:val="080908"/>
          <w:rtl/>
        </w:rPr>
        <w:t>יודיע</w:t>
      </w:r>
      <w:r w:rsidRPr="00BB2DE0">
        <w:rPr>
          <w:color w:val="080908"/>
          <w:rtl/>
        </w:rPr>
        <w:t xml:space="preserve"> </w:t>
      </w:r>
      <w:r w:rsidRPr="00BB2DE0">
        <w:rPr>
          <w:rFonts w:hint="cs"/>
          <w:color w:val="080908"/>
          <w:rtl/>
        </w:rPr>
        <w:t>על כך למזמין בהקדם האפשרי.</w:t>
      </w:r>
      <w:r w:rsidRPr="00BB2DE0">
        <w:rPr>
          <w:color w:val="080908"/>
          <w:rtl/>
        </w:rPr>
        <w:t xml:space="preserve"> </w:t>
      </w:r>
    </w:p>
    <w:p w14:paraId="460FDD6E" w14:textId="263080DE" w:rsidR="000B631A" w:rsidRPr="00BB2DE0" w:rsidRDefault="009370E0" w:rsidP="001A02D1">
      <w:pPr>
        <w:pStyle w:val="4-3"/>
        <w:tabs>
          <w:tab w:val="clear" w:pos="1890"/>
        </w:tabs>
        <w:spacing w:line="360" w:lineRule="atLeast"/>
        <w:ind w:left="2468" w:hanging="567"/>
        <w:rPr>
          <w:color w:val="080908"/>
          <w:rtl/>
        </w:rPr>
      </w:pPr>
      <w:r w:rsidRPr="00BB2DE0">
        <w:rPr>
          <w:rFonts w:hint="cs"/>
          <w:color w:val="080908"/>
          <w:rtl/>
        </w:rPr>
        <w:t>הספק יחדל מאספקת השירות המפר.</w:t>
      </w:r>
    </w:p>
    <w:p w14:paraId="69AE9CD9" w14:textId="2DCC9C64" w:rsidR="000B631A" w:rsidRPr="00BB2DE0" w:rsidRDefault="009370E0" w:rsidP="001A02D1">
      <w:pPr>
        <w:pStyle w:val="4-3"/>
        <w:tabs>
          <w:tab w:val="clear" w:pos="1890"/>
        </w:tabs>
        <w:spacing w:line="360" w:lineRule="atLeast"/>
        <w:ind w:left="2468" w:hanging="567"/>
        <w:rPr>
          <w:color w:val="080908"/>
          <w:rtl/>
        </w:rPr>
      </w:pPr>
      <w:r w:rsidRPr="00BB2DE0">
        <w:rPr>
          <w:rFonts w:hint="cs"/>
          <w:color w:val="080908"/>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AC43381" w14:textId="77777777" w:rsidR="00ED04C4" w:rsidRPr="00BB2DE0" w:rsidRDefault="009370E0" w:rsidP="00BB2DE0">
      <w:pPr>
        <w:pStyle w:val="1-0"/>
        <w:spacing w:line="360" w:lineRule="atLeast"/>
        <w:rPr>
          <w:color w:val="080908"/>
          <w:sz w:val="32"/>
          <w:szCs w:val="32"/>
          <w:rtl/>
        </w:rPr>
      </w:pPr>
      <w:bookmarkStart w:id="483" w:name="_Toc256000066"/>
      <w:r w:rsidRPr="00BB2DE0">
        <w:rPr>
          <w:color w:val="080908"/>
          <w:sz w:val="32"/>
          <w:szCs w:val="32"/>
          <w:rtl/>
        </w:rPr>
        <w:t>קבלני משנה</w:t>
      </w:r>
      <w:bookmarkEnd w:id="483"/>
    </w:p>
    <w:p w14:paraId="03F8D3AD" w14:textId="1D9876B5" w:rsidR="00737AF0" w:rsidRPr="00BB2DE0" w:rsidRDefault="009370E0" w:rsidP="00BB2DE0">
      <w:pPr>
        <w:pStyle w:val="2-0"/>
        <w:spacing w:line="360" w:lineRule="atLeast"/>
        <w:rPr>
          <w:color w:val="080908"/>
        </w:rPr>
      </w:pPr>
      <w:bookmarkStart w:id="484" w:name="show_SubcontractorsPartialServices"/>
      <w:r w:rsidRPr="00BB2DE0">
        <w:rPr>
          <w:rFonts w:hint="cs"/>
          <w:color w:val="080908"/>
          <w:rtl/>
        </w:rPr>
        <w:t xml:space="preserve">בכפוף לאמור במסמכי ההתקשרות, הספק יהיה רשאי להפעיל קבלני משנה </w:t>
      </w:r>
      <w:r w:rsidR="00F94980" w:rsidRPr="00BB2DE0">
        <w:rPr>
          <w:rFonts w:hint="cs"/>
          <w:color w:val="080908"/>
          <w:rtl/>
        </w:rPr>
        <w:t xml:space="preserve">רק </w:t>
      </w:r>
      <w:r w:rsidRPr="00BB2DE0">
        <w:rPr>
          <w:rFonts w:hint="cs"/>
          <w:color w:val="080908"/>
          <w:rtl/>
        </w:rPr>
        <w:t>עבור</w:t>
      </w:r>
      <w:r w:rsidR="00F94980" w:rsidRPr="00BB2DE0">
        <w:rPr>
          <w:rFonts w:hint="cs"/>
          <w:color w:val="080908"/>
          <w:rtl/>
        </w:rPr>
        <w:t xml:space="preserve"> השירות המפורט במסמכי המכרז לעיל. </w:t>
      </w:r>
    </w:p>
    <w:p w14:paraId="75956F56" w14:textId="77777777" w:rsidR="00737AF0" w:rsidRPr="00BB2DE0" w:rsidRDefault="009370E0" w:rsidP="001A02D1">
      <w:pPr>
        <w:pStyle w:val="2-0"/>
        <w:numPr>
          <w:ilvl w:val="0"/>
          <w:numId w:val="0"/>
        </w:numPr>
        <w:spacing w:line="360" w:lineRule="atLeast"/>
        <w:ind w:left="767"/>
        <w:rPr>
          <w:color w:val="080908"/>
        </w:rPr>
      </w:pPr>
      <w:r w:rsidRPr="00BB2DE0">
        <w:rPr>
          <w:rFonts w:hint="cs"/>
          <w:color w:val="080908"/>
          <w:rtl/>
        </w:rPr>
        <w:t xml:space="preserve">לא יותר שימוש בקבלני משנה במסגרת ביצוע ההתקשרות, למעט האמור בסעיף זה. </w:t>
      </w:r>
    </w:p>
    <w:p w14:paraId="00DD2344" w14:textId="7D0EB114" w:rsidR="00737AF0" w:rsidRPr="00BB2DE0" w:rsidRDefault="009370E0" w:rsidP="00BB2DE0">
      <w:pPr>
        <w:pStyle w:val="2-0"/>
        <w:spacing w:line="360" w:lineRule="atLeast"/>
        <w:rPr>
          <w:color w:val="080908"/>
        </w:rPr>
      </w:pPr>
      <w:bookmarkStart w:id="485" w:name="show_SubcontractorsFullOrPartialServices"/>
      <w:bookmarkEnd w:id="484"/>
      <w:r w:rsidRPr="00BB2DE0">
        <w:rPr>
          <w:rFonts w:hint="cs"/>
          <w:color w:val="080908"/>
          <w:rtl/>
        </w:rPr>
        <w:lastRenderedPageBreak/>
        <w:t xml:space="preserve">מבלי לגרוע מהאמור, האחריות הכוללת לביצוע ההתקשרות ולעמידה בכל תנאיה תהיה של הספק ושלו בלבד. </w:t>
      </w:r>
    </w:p>
    <w:p w14:paraId="3E9EA645" w14:textId="64AE6F6A" w:rsidR="00737AF0" w:rsidRPr="00BB2DE0" w:rsidRDefault="009370E0" w:rsidP="00BB2DE0">
      <w:pPr>
        <w:pStyle w:val="2-0"/>
        <w:spacing w:line="360" w:lineRule="atLeast"/>
        <w:rPr>
          <w:color w:val="080908"/>
          <w:rtl/>
        </w:rPr>
      </w:pPr>
      <w:r w:rsidRPr="00BB2DE0">
        <w:rPr>
          <w:rFonts w:hint="cs"/>
          <w:color w:val="080908"/>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85"/>
    </w:p>
    <w:p w14:paraId="675D723E" w14:textId="77777777" w:rsidR="0009150A" w:rsidRPr="00BB2DE0" w:rsidRDefault="009370E0" w:rsidP="00BB2DE0">
      <w:pPr>
        <w:pStyle w:val="1-0"/>
        <w:spacing w:line="360" w:lineRule="atLeast"/>
        <w:rPr>
          <w:color w:val="080908"/>
          <w:sz w:val="32"/>
          <w:szCs w:val="32"/>
          <w:rtl/>
        </w:rPr>
      </w:pPr>
      <w:bookmarkStart w:id="486" w:name="_Toc256000067"/>
      <w:bookmarkStart w:id="487" w:name="_Toc173823743"/>
      <w:bookmarkStart w:id="488" w:name="_Toc173825552"/>
      <w:r w:rsidRPr="00BB2DE0">
        <w:rPr>
          <w:color w:val="080908"/>
          <w:sz w:val="32"/>
          <w:szCs w:val="32"/>
          <w:rtl/>
        </w:rPr>
        <w:t>יחסים בין הצדדים</w:t>
      </w:r>
      <w:bookmarkEnd w:id="486"/>
      <w:bookmarkEnd w:id="487"/>
      <w:bookmarkEnd w:id="488"/>
    </w:p>
    <w:p w14:paraId="06F49D47" w14:textId="77777777" w:rsidR="0009150A" w:rsidRPr="00BB2DE0" w:rsidRDefault="009370E0" w:rsidP="00BB2DE0">
      <w:pPr>
        <w:pStyle w:val="2-0"/>
        <w:spacing w:line="360" w:lineRule="atLeast"/>
        <w:rPr>
          <w:color w:val="080908"/>
          <w:rtl/>
        </w:rPr>
      </w:pPr>
      <w:r w:rsidRPr="00BB2DE0">
        <w:rPr>
          <w:color w:val="080908"/>
          <w:rtl/>
        </w:rPr>
        <w:t xml:space="preserve">מוצהר ומוסכם בזה בין הצדדים כי: </w:t>
      </w:r>
    </w:p>
    <w:p w14:paraId="71425DB8" w14:textId="1F369267" w:rsidR="007A7B2F" w:rsidRPr="00BB2DE0" w:rsidRDefault="009370E0" w:rsidP="001A02D1">
      <w:pPr>
        <w:pStyle w:val="3-"/>
        <w:spacing w:line="360" w:lineRule="atLeast"/>
        <w:ind w:hanging="727"/>
        <w:rPr>
          <w:color w:val="080908"/>
          <w:rtl/>
        </w:rPr>
      </w:pPr>
      <w:r w:rsidRPr="00BB2DE0">
        <w:rPr>
          <w:color w:val="080908"/>
          <w:rtl/>
        </w:rPr>
        <w:t xml:space="preserve">היחסים ביניהם לפי </w:t>
      </w:r>
      <w:r w:rsidRPr="00BB2DE0">
        <w:rPr>
          <w:rFonts w:hint="cs"/>
          <w:color w:val="080908"/>
          <w:rtl/>
        </w:rPr>
        <w:t>ה</w:t>
      </w:r>
      <w:r w:rsidRPr="00BB2DE0">
        <w:rPr>
          <w:color w:val="080908"/>
          <w:rtl/>
        </w:rPr>
        <w:t xml:space="preserve">הסכם אינם יחסי עובד ומעביד </w:t>
      </w:r>
      <w:r w:rsidRPr="00BB2DE0">
        <w:rPr>
          <w:rFonts w:hint="cs"/>
          <w:color w:val="080908"/>
          <w:rtl/>
        </w:rPr>
        <w:t>והמזמין אינו המעסיק של עובדי וקבלני המשנה של הספק.</w:t>
      </w:r>
    </w:p>
    <w:p w14:paraId="1A124D23" w14:textId="0B9B3716" w:rsidR="007A7B2F" w:rsidRPr="00BB2DE0" w:rsidRDefault="009370E0" w:rsidP="001A02D1">
      <w:pPr>
        <w:pStyle w:val="3-"/>
        <w:spacing w:line="360" w:lineRule="atLeast"/>
        <w:ind w:hanging="727"/>
        <w:rPr>
          <w:color w:val="080908"/>
          <w:rtl/>
        </w:rPr>
      </w:pPr>
      <w:r w:rsidRPr="00BB2DE0">
        <w:rPr>
          <w:color w:val="080908"/>
          <w:rtl/>
        </w:rPr>
        <w:t>הספק בלבד יהיה אחראי לכל תשלום, לשיפוי בגין נזק</w:t>
      </w:r>
      <w:r w:rsidRPr="00BB2DE0">
        <w:rPr>
          <w:rFonts w:hint="cs"/>
          <w:color w:val="080908"/>
          <w:rtl/>
        </w:rPr>
        <w:t>,</w:t>
      </w:r>
      <w:r w:rsidRPr="00BB2DE0">
        <w:rPr>
          <w:color w:val="080908"/>
          <w:rtl/>
        </w:rPr>
        <w:t xml:space="preserve"> פיצויים או כל תשלום אחר המגיע ממנו על פי כל דין לאנשים המועסקים על ידו</w:t>
      </w:r>
      <w:r w:rsidR="007E7910" w:rsidRPr="00BB2DE0">
        <w:rPr>
          <w:rFonts w:hint="cs"/>
          <w:color w:val="080908"/>
          <w:rtl/>
        </w:rPr>
        <w:t xml:space="preserve"> בין באופן ישיר בין כקבלני שירות</w:t>
      </w:r>
      <w:r w:rsidRPr="00BB2DE0">
        <w:rPr>
          <w:color w:val="080908"/>
          <w:rtl/>
        </w:rPr>
        <w:t xml:space="preserve">, או לכל אדם אחר. </w:t>
      </w:r>
    </w:p>
    <w:p w14:paraId="4B2603C4" w14:textId="5C9D0D46" w:rsidR="007A7B2F" w:rsidRPr="00BB2DE0" w:rsidRDefault="009370E0" w:rsidP="001A02D1">
      <w:pPr>
        <w:pStyle w:val="3-"/>
        <w:spacing w:line="360" w:lineRule="atLeast"/>
        <w:ind w:hanging="727"/>
        <w:rPr>
          <w:color w:val="080908"/>
          <w:rtl/>
        </w:rPr>
      </w:pPr>
      <w:r w:rsidRPr="00BB2DE0">
        <w:rPr>
          <w:rFonts w:hint="cs"/>
          <w:color w:val="080908"/>
          <w:rtl/>
        </w:rPr>
        <w:t>ה</w:t>
      </w:r>
      <w:r w:rsidRPr="00BB2DE0">
        <w:rPr>
          <w:color w:val="080908"/>
          <w:rtl/>
        </w:rPr>
        <w:t xml:space="preserve">מזמין לא ישלם כל תשלום לביטוח לאומי ויתר הזכויות הסוציאליות בקשר לאנשים המועסקים על ידי הספק. </w:t>
      </w:r>
    </w:p>
    <w:p w14:paraId="0C6B5E0F" w14:textId="2FF63C49" w:rsidR="007E7910" w:rsidRPr="00BB2DE0" w:rsidRDefault="009370E0" w:rsidP="001A02D1">
      <w:pPr>
        <w:pStyle w:val="3-"/>
        <w:spacing w:line="360" w:lineRule="atLeast"/>
        <w:ind w:hanging="727"/>
        <w:rPr>
          <w:color w:val="080908"/>
          <w:rtl/>
        </w:rPr>
      </w:pPr>
      <w:r w:rsidRPr="00BB2DE0">
        <w:rPr>
          <w:rFonts w:hint="cs"/>
          <w:color w:val="080908"/>
          <w:rtl/>
        </w:rPr>
        <w:t>אם</w:t>
      </w:r>
      <w:r w:rsidRPr="00BB2DE0">
        <w:rPr>
          <w:color w:val="080908"/>
          <w:rtl/>
        </w:rPr>
        <w:t xml:space="preserve"> למרות האמור לעיל, ערכאה שיפוטית או </w:t>
      </w:r>
      <w:proofErr w:type="spellStart"/>
      <w:r w:rsidRPr="00BB2DE0">
        <w:rPr>
          <w:color w:val="080908"/>
          <w:rtl/>
        </w:rPr>
        <w:t>מינהלית</w:t>
      </w:r>
      <w:proofErr w:type="spellEnd"/>
      <w:r w:rsidRPr="00BB2DE0">
        <w:rPr>
          <w:color w:val="080908"/>
          <w:rtl/>
        </w:rPr>
        <w:t xml:space="preserve"> מצאה כי המזמין נושא באחריות ישירה כלפי הספק, עובדיו או קבלני משנה שלו, </w:t>
      </w:r>
      <w:r w:rsidRPr="00BB2DE0">
        <w:rPr>
          <w:rFonts w:hint="cs"/>
          <w:color w:val="080908"/>
          <w:rtl/>
        </w:rPr>
        <w:t xml:space="preserve">כאילו הוא מעסיקם, </w:t>
      </w:r>
      <w:r w:rsidRPr="00BB2DE0">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E040F7D" w14:textId="707A4CF2" w:rsidR="007E7910" w:rsidRPr="00BB2DE0" w:rsidRDefault="009370E0" w:rsidP="001A02D1">
      <w:pPr>
        <w:pStyle w:val="3-"/>
        <w:spacing w:line="360" w:lineRule="atLeast"/>
        <w:ind w:hanging="727"/>
        <w:rPr>
          <w:color w:val="080908"/>
          <w:rtl/>
        </w:rPr>
      </w:pPr>
      <w:r w:rsidRPr="00BB2DE0">
        <w:rPr>
          <w:color w:val="080908"/>
          <w:rtl/>
        </w:rPr>
        <w:t xml:space="preserve">במקרה של הגשת תביעה כאמור </w:t>
      </w:r>
      <w:r w:rsidRPr="00BB2DE0">
        <w:rPr>
          <w:rFonts w:hint="cs"/>
          <w:color w:val="080908"/>
          <w:rtl/>
        </w:rPr>
        <w:t xml:space="preserve">בסעיף זה, </w:t>
      </w:r>
      <w:r w:rsidRPr="00BB2DE0">
        <w:rPr>
          <w:color w:val="080908"/>
          <w:rtl/>
        </w:rPr>
        <w:t>יודיע המזמין לספק על קיומה של התביעה, ויאפשר לספק ל</w:t>
      </w:r>
      <w:r w:rsidR="008850BC" w:rsidRPr="00BB2DE0">
        <w:rPr>
          <w:rFonts w:hint="cs"/>
          <w:color w:val="080908"/>
          <w:rtl/>
        </w:rPr>
        <w:t>התגונן</w:t>
      </w:r>
      <w:r w:rsidRPr="00BB2DE0">
        <w:rPr>
          <w:color w:val="080908"/>
          <w:rtl/>
        </w:rPr>
        <w:t>.</w:t>
      </w:r>
    </w:p>
    <w:p w14:paraId="4CD2DE10" w14:textId="77777777" w:rsidR="005F0E35" w:rsidRPr="00BB2DE0" w:rsidRDefault="009370E0" w:rsidP="00BB2DE0">
      <w:pPr>
        <w:pStyle w:val="1-0"/>
        <w:spacing w:line="360" w:lineRule="atLeast"/>
        <w:rPr>
          <w:color w:val="080908"/>
          <w:sz w:val="32"/>
          <w:szCs w:val="32"/>
          <w:rtl/>
        </w:rPr>
      </w:pPr>
      <w:bookmarkStart w:id="489" w:name="_Toc256000068"/>
      <w:bookmarkStart w:id="490" w:name="_Toc173823744"/>
      <w:bookmarkStart w:id="491" w:name="_Toc173825553"/>
      <w:r w:rsidRPr="00BB2DE0">
        <w:rPr>
          <w:rFonts w:hint="cs"/>
          <w:color w:val="080908"/>
          <w:sz w:val="32"/>
          <w:szCs w:val="32"/>
          <w:rtl/>
        </w:rPr>
        <w:t>תמורה</w:t>
      </w:r>
      <w:bookmarkEnd w:id="489"/>
      <w:bookmarkEnd w:id="490"/>
      <w:bookmarkEnd w:id="491"/>
    </w:p>
    <w:p w14:paraId="509DF9BB" w14:textId="19255CC0" w:rsidR="000662C2" w:rsidRPr="00BB2DE0" w:rsidRDefault="009370E0" w:rsidP="001A02D1">
      <w:pPr>
        <w:pStyle w:val="2-0"/>
        <w:spacing w:line="360" w:lineRule="atLeast"/>
        <w:ind w:left="909" w:hanging="549"/>
        <w:rPr>
          <w:color w:val="080908"/>
        </w:rPr>
      </w:pPr>
      <w:r w:rsidRPr="00BB2DE0">
        <w:rPr>
          <w:rFonts w:eastAsia="David"/>
          <w:color w:val="080908"/>
          <w:rtl/>
        </w:rPr>
        <w:t>התמורה לספק תשולם בהתאם למפורט בהצעת המחיר, המצורפת כ</w:t>
      </w:r>
      <w:r w:rsidRPr="00BB2DE0">
        <w:rPr>
          <w:rFonts w:eastAsia="David"/>
          <w:b/>
          <w:bCs/>
          <w:color w:val="080908"/>
          <w:rtl/>
        </w:rPr>
        <w:t>נספח ב'</w:t>
      </w:r>
      <w:r w:rsidRPr="00BB2DE0">
        <w:rPr>
          <w:rFonts w:eastAsia="David"/>
          <w:color w:val="080908"/>
          <w:rtl/>
        </w:rPr>
        <w:t xml:space="preserve"> להסכם</w:t>
      </w:r>
      <w:r w:rsidR="000662C2" w:rsidRPr="00BB2DE0">
        <w:rPr>
          <w:rFonts w:eastAsia="David" w:hint="cs"/>
          <w:color w:val="080908"/>
          <w:rtl/>
        </w:rPr>
        <w:t>, כמפורט להלן:</w:t>
      </w:r>
    </w:p>
    <w:p w14:paraId="578266AE" w14:textId="45125C86" w:rsidR="001A02D1" w:rsidRDefault="000662C2" w:rsidP="001A02D1">
      <w:pPr>
        <w:pStyle w:val="af5"/>
        <w:numPr>
          <w:ilvl w:val="2"/>
          <w:numId w:val="99"/>
        </w:numPr>
        <w:spacing w:line="360" w:lineRule="atLeast"/>
        <w:ind w:left="1617"/>
        <w:jc w:val="both"/>
        <w:rPr>
          <w:color w:val="080908"/>
        </w:rPr>
      </w:pPr>
      <w:r w:rsidRPr="001A02D1">
        <w:rPr>
          <w:rFonts w:hint="eastAsia"/>
          <w:color w:val="080908"/>
          <w:rtl/>
        </w:rPr>
        <w:t>המשרד</w:t>
      </w:r>
      <w:r w:rsidRPr="001A02D1">
        <w:rPr>
          <w:color w:val="080908"/>
          <w:rtl/>
        </w:rPr>
        <w:t xml:space="preserve"> </w:t>
      </w:r>
      <w:r w:rsidRPr="001A02D1">
        <w:rPr>
          <w:rFonts w:hint="eastAsia"/>
          <w:color w:val="080908"/>
          <w:rtl/>
        </w:rPr>
        <w:t>ישלם</w:t>
      </w:r>
      <w:r w:rsidRPr="001A02D1">
        <w:rPr>
          <w:color w:val="080908"/>
          <w:rtl/>
        </w:rPr>
        <w:t xml:space="preserve"> </w:t>
      </w:r>
      <w:r w:rsidRPr="001A02D1">
        <w:rPr>
          <w:rFonts w:hint="eastAsia"/>
          <w:color w:val="080908"/>
          <w:rtl/>
        </w:rPr>
        <w:t>לנותן</w:t>
      </w:r>
      <w:r w:rsidRPr="001A02D1">
        <w:rPr>
          <w:color w:val="080908"/>
          <w:rtl/>
        </w:rPr>
        <w:t xml:space="preserve"> </w:t>
      </w:r>
      <w:r w:rsidRPr="001A02D1">
        <w:rPr>
          <w:rFonts w:hint="eastAsia"/>
          <w:color w:val="080908"/>
          <w:rtl/>
        </w:rPr>
        <w:t>השירותים</w:t>
      </w:r>
      <w:r w:rsidRPr="001A02D1">
        <w:rPr>
          <w:color w:val="080908"/>
          <w:rtl/>
        </w:rPr>
        <w:t xml:space="preserve"> </w:t>
      </w:r>
      <w:r w:rsidRPr="001A02D1">
        <w:rPr>
          <w:rFonts w:hint="eastAsia"/>
          <w:color w:val="080908"/>
          <w:rtl/>
        </w:rPr>
        <w:t>עבור</w:t>
      </w:r>
      <w:r w:rsidRPr="001A02D1">
        <w:rPr>
          <w:color w:val="080908"/>
          <w:rtl/>
        </w:rPr>
        <w:t xml:space="preserve"> </w:t>
      </w:r>
      <w:r w:rsidRPr="001A02D1">
        <w:rPr>
          <w:rFonts w:hint="eastAsia"/>
          <w:color w:val="080908"/>
          <w:rtl/>
        </w:rPr>
        <w:t>ביצוע</w:t>
      </w:r>
      <w:r w:rsidRPr="001A02D1">
        <w:rPr>
          <w:color w:val="080908"/>
          <w:rtl/>
        </w:rPr>
        <w:t xml:space="preserve"> </w:t>
      </w:r>
      <w:r w:rsidRPr="001A02D1">
        <w:rPr>
          <w:rFonts w:hint="eastAsia"/>
          <w:color w:val="080908"/>
          <w:rtl/>
        </w:rPr>
        <w:t>כל</w:t>
      </w:r>
      <w:r w:rsidRPr="001A02D1">
        <w:rPr>
          <w:color w:val="080908"/>
          <w:rtl/>
        </w:rPr>
        <w:t xml:space="preserve"> </w:t>
      </w:r>
      <w:r w:rsidRPr="001A02D1">
        <w:rPr>
          <w:rFonts w:hint="eastAsia"/>
          <w:color w:val="080908"/>
          <w:rtl/>
        </w:rPr>
        <w:t>התחייבויותיו</w:t>
      </w:r>
      <w:r w:rsidRPr="001A02D1">
        <w:rPr>
          <w:color w:val="080908"/>
          <w:rtl/>
        </w:rPr>
        <w:t xml:space="preserve"> </w:t>
      </w:r>
      <w:r w:rsidRPr="001A02D1">
        <w:rPr>
          <w:rFonts w:hint="eastAsia"/>
          <w:color w:val="080908"/>
          <w:rtl/>
        </w:rPr>
        <w:t>לפי</w:t>
      </w:r>
      <w:r w:rsidRPr="001A02D1">
        <w:rPr>
          <w:color w:val="080908"/>
          <w:rtl/>
        </w:rPr>
        <w:t xml:space="preserve"> </w:t>
      </w:r>
      <w:r w:rsidRPr="001A02D1">
        <w:rPr>
          <w:rFonts w:hint="eastAsia"/>
          <w:color w:val="080908"/>
          <w:rtl/>
        </w:rPr>
        <w:t>חוזה</w:t>
      </w:r>
      <w:r w:rsidRPr="001A02D1">
        <w:rPr>
          <w:color w:val="080908"/>
          <w:rtl/>
        </w:rPr>
        <w:t xml:space="preserve">  </w:t>
      </w:r>
      <w:r w:rsidRPr="001A02D1">
        <w:rPr>
          <w:rFonts w:hint="eastAsia"/>
          <w:color w:val="080908"/>
          <w:rtl/>
        </w:rPr>
        <w:t>זה</w:t>
      </w:r>
      <w:r w:rsidRPr="001A02D1">
        <w:rPr>
          <w:color w:val="080908"/>
          <w:rtl/>
        </w:rPr>
        <w:t xml:space="preserve">, </w:t>
      </w:r>
      <w:r w:rsidRPr="001A02D1">
        <w:rPr>
          <w:rFonts w:hint="eastAsia"/>
          <w:color w:val="080908"/>
          <w:rtl/>
        </w:rPr>
        <w:t>את</w:t>
      </w:r>
      <w:r w:rsidRPr="001A02D1">
        <w:rPr>
          <w:color w:val="080908"/>
          <w:rtl/>
        </w:rPr>
        <w:t xml:space="preserve"> </w:t>
      </w:r>
      <w:r w:rsidRPr="001A02D1">
        <w:rPr>
          <w:rFonts w:hint="eastAsia"/>
          <w:color w:val="080908"/>
          <w:rtl/>
        </w:rPr>
        <w:t>הסכומים</w:t>
      </w:r>
      <w:r w:rsidRPr="001A02D1">
        <w:rPr>
          <w:color w:val="080908"/>
          <w:rtl/>
        </w:rPr>
        <w:t xml:space="preserve"> </w:t>
      </w:r>
      <w:r w:rsidRPr="001A02D1">
        <w:rPr>
          <w:rFonts w:hint="eastAsia"/>
          <w:color w:val="080908"/>
          <w:rtl/>
        </w:rPr>
        <w:t>הבאים</w:t>
      </w:r>
      <w:r w:rsidRPr="001A02D1">
        <w:rPr>
          <w:color w:val="080908"/>
          <w:rtl/>
        </w:rPr>
        <w:t>:</w:t>
      </w:r>
    </w:p>
    <w:p w14:paraId="6C74641B" w14:textId="77777777" w:rsidR="001A02D1" w:rsidRDefault="001A02D1">
      <w:pPr>
        <w:bidi w:val="0"/>
        <w:spacing w:before="200" w:after="200" w:line="276" w:lineRule="auto"/>
        <w:rPr>
          <w:color w:val="080908"/>
        </w:rPr>
      </w:pPr>
      <w:r>
        <w:rPr>
          <w:color w:val="080908"/>
        </w:rPr>
        <w:br w:type="page"/>
      </w:r>
    </w:p>
    <w:p w14:paraId="7C9040C9" w14:textId="77777777" w:rsidR="000662C2" w:rsidRPr="001A02D1" w:rsidRDefault="000662C2" w:rsidP="001A02D1">
      <w:pPr>
        <w:pStyle w:val="af5"/>
        <w:tabs>
          <w:tab w:val="left" w:pos="935"/>
        </w:tabs>
        <w:spacing w:line="360" w:lineRule="atLeast"/>
        <w:ind w:left="1440"/>
        <w:jc w:val="both"/>
        <w:rPr>
          <w:color w:val="080908"/>
        </w:rPr>
      </w:pPr>
    </w:p>
    <w:p w14:paraId="48CAB9EE" w14:textId="77777777" w:rsidR="00747E2F" w:rsidRPr="00BB2DE0" w:rsidRDefault="00747E2F" w:rsidP="001A02D1">
      <w:pPr>
        <w:pStyle w:val="a2"/>
        <w:spacing w:line="360" w:lineRule="atLeast"/>
        <w:ind w:left="2184" w:hanging="567"/>
        <w:rPr>
          <w:rFonts w:ascii="David" w:hAnsi="David"/>
          <w:color w:val="080908"/>
          <w:rtl/>
        </w:rPr>
      </w:pPr>
      <w:r w:rsidRPr="00BB2DE0">
        <w:rPr>
          <w:rFonts w:ascii="David" w:hAnsi="David"/>
          <w:color w:val="080908"/>
          <w:rtl/>
        </w:rPr>
        <w:t>טבלת מחירים 1 - הצעה כספית</w:t>
      </w:r>
    </w:p>
    <w:tbl>
      <w:tblPr>
        <w:tblW w:w="363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40"/>
        <w:gridCol w:w="3910"/>
        <w:gridCol w:w="567"/>
      </w:tblGrid>
      <w:tr w:rsidR="00747E2F" w:rsidRPr="00BB2DE0" w14:paraId="6F2FBE4A" w14:textId="77777777" w:rsidTr="00BB2DE0">
        <w:tc>
          <w:tcPr>
            <w:tcW w:w="0" w:type="auto"/>
            <w:shd w:val="clear" w:color="auto" w:fill="auto"/>
            <w:tcMar>
              <w:top w:w="100" w:type="dxa"/>
              <w:bottom w:w="100" w:type="dxa"/>
              <w:right w:w="100" w:type="dxa"/>
            </w:tcMar>
            <w:vAlign w:val="center"/>
          </w:tcPr>
          <w:p w14:paraId="244BC61D" w14:textId="7271CF7C" w:rsidR="00747E2F" w:rsidRPr="00BB2DE0" w:rsidRDefault="00747E2F" w:rsidP="00BB2DE0">
            <w:pPr>
              <w:spacing w:line="360" w:lineRule="atLeast"/>
              <w:jc w:val="center"/>
              <w:rPr>
                <w:color w:val="080908"/>
                <w:rtl/>
              </w:rPr>
            </w:pPr>
            <w:r w:rsidRPr="00BB2DE0">
              <w:rPr>
                <w:rFonts w:eastAsia="David" w:hint="cs"/>
                <w:b/>
                <w:bCs/>
                <w:color w:val="080908"/>
                <w:rtl/>
              </w:rPr>
              <w:t xml:space="preserve">מחיר </w:t>
            </w:r>
            <w:r w:rsidRPr="00BB2DE0">
              <w:rPr>
                <w:rFonts w:eastAsia="David"/>
                <w:b/>
                <w:bCs/>
                <w:color w:val="080908"/>
                <w:rtl/>
              </w:rPr>
              <w:t xml:space="preserve">כולל מע"מ </w:t>
            </w:r>
          </w:p>
        </w:tc>
        <w:tc>
          <w:tcPr>
            <w:tcW w:w="3249" w:type="pct"/>
            <w:shd w:val="clear" w:color="auto" w:fill="auto"/>
            <w:tcMar>
              <w:top w:w="100" w:type="dxa"/>
              <w:bottom w:w="100" w:type="dxa"/>
              <w:right w:w="100" w:type="dxa"/>
            </w:tcMar>
            <w:vAlign w:val="center"/>
          </w:tcPr>
          <w:p w14:paraId="3EDC94C7" w14:textId="77777777" w:rsidR="00747E2F" w:rsidRPr="00BB2DE0" w:rsidRDefault="00747E2F" w:rsidP="00BB2DE0">
            <w:pPr>
              <w:spacing w:line="360" w:lineRule="atLeast"/>
              <w:jc w:val="center"/>
              <w:rPr>
                <w:color w:val="080908"/>
                <w:rtl/>
              </w:rPr>
            </w:pPr>
            <w:r w:rsidRPr="00BB2DE0">
              <w:rPr>
                <w:rFonts w:eastAsia="David"/>
                <w:b/>
                <w:bCs/>
                <w:color w:val="080908"/>
                <w:rtl/>
              </w:rPr>
              <w:t xml:space="preserve">יחידת התמחור </w:t>
            </w:r>
          </w:p>
        </w:tc>
        <w:tc>
          <w:tcPr>
            <w:tcW w:w="471" w:type="pct"/>
            <w:shd w:val="clear" w:color="auto" w:fill="auto"/>
            <w:tcMar>
              <w:top w:w="100" w:type="dxa"/>
              <w:bottom w:w="100" w:type="dxa"/>
              <w:right w:w="100" w:type="dxa"/>
            </w:tcMar>
            <w:vAlign w:val="center"/>
          </w:tcPr>
          <w:p w14:paraId="2F446DA9" w14:textId="77777777" w:rsidR="00747E2F" w:rsidRPr="00BB2DE0" w:rsidRDefault="00747E2F" w:rsidP="00BB2DE0">
            <w:pPr>
              <w:spacing w:line="360" w:lineRule="atLeast"/>
              <w:rPr>
                <w:color w:val="080908"/>
                <w:rtl/>
              </w:rPr>
            </w:pPr>
            <w:r w:rsidRPr="00BB2DE0">
              <w:rPr>
                <w:rFonts w:eastAsia="David"/>
                <w:b/>
                <w:bCs/>
                <w:color w:val="080908"/>
                <w:rtl/>
              </w:rPr>
              <w:t xml:space="preserve">מס. </w:t>
            </w:r>
          </w:p>
        </w:tc>
      </w:tr>
      <w:tr w:rsidR="00747E2F" w:rsidRPr="00BB2DE0" w14:paraId="2F2293BC" w14:textId="77777777" w:rsidTr="00BB2DE0">
        <w:tc>
          <w:tcPr>
            <w:tcW w:w="0" w:type="auto"/>
            <w:shd w:val="clear" w:color="auto" w:fill="auto"/>
            <w:tcMar>
              <w:top w:w="100" w:type="dxa"/>
              <w:bottom w:w="100" w:type="dxa"/>
              <w:right w:w="100" w:type="dxa"/>
            </w:tcMar>
            <w:vAlign w:val="center"/>
          </w:tcPr>
          <w:p w14:paraId="15A40B2E" w14:textId="77777777" w:rsidR="00747E2F" w:rsidRPr="00BB2DE0" w:rsidRDefault="00747E2F" w:rsidP="00BB2DE0">
            <w:pPr>
              <w:bidi w:val="0"/>
              <w:spacing w:line="360" w:lineRule="atLeast"/>
              <w:rPr>
                <w:rFonts w:eastAsia="David"/>
                <w:color w:val="080908"/>
              </w:rPr>
            </w:pPr>
          </w:p>
        </w:tc>
        <w:tc>
          <w:tcPr>
            <w:tcW w:w="3249" w:type="pct"/>
            <w:shd w:val="clear" w:color="auto" w:fill="auto"/>
            <w:tcMar>
              <w:top w:w="100" w:type="dxa"/>
              <w:bottom w:w="100" w:type="dxa"/>
              <w:right w:w="100" w:type="dxa"/>
            </w:tcMar>
            <w:vAlign w:val="center"/>
          </w:tcPr>
          <w:p w14:paraId="65FE1C91" w14:textId="77777777" w:rsidR="00747E2F" w:rsidRPr="00BB2DE0" w:rsidRDefault="00747E2F" w:rsidP="00BB2DE0">
            <w:pPr>
              <w:spacing w:line="360" w:lineRule="atLeast"/>
              <w:rPr>
                <w:rFonts w:eastAsia="David"/>
                <w:color w:val="080908"/>
                <w:rtl/>
              </w:rPr>
            </w:pPr>
            <w:r w:rsidRPr="00BB2DE0">
              <w:rPr>
                <w:rFonts w:eastAsia="David"/>
                <w:color w:val="080908"/>
                <w:rtl/>
              </w:rPr>
              <w:t>מחיר כולל מע"מ עבור הובלה</w:t>
            </w:r>
            <w:r w:rsidRPr="00BB2DE0">
              <w:rPr>
                <w:rFonts w:eastAsia="David" w:hint="cs"/>
                <w:color w:val="080908"/>
                <w:rtl/>
              </w:rPr>
              <w:t xml:space="preserve"> עד 60 ק"מ</w:t>
            </w:r>
            <w:r w:rsidRPr="00BB2DE0">
              <w:rPr>
                <w:rFonts w:eastAsia="David"/>
                <w:color w:val="080908"/>
                <w:rtl/>
              </w:rPr>
              <w:t xml:space="preserve">, לכל רכב (במצטבר לכל כיוון) של הצעצועים </w:t>
            </w:r>
          </w:p>
        </w:tc>
        <w:tc>
          <w:tcPr>
            <w:tcW w:w="471" w:type="pct"/>
            <w:shd w:val="clear" w:color="auto" w:fill="auto"/>
            <w:tcMar>
              <w:top w:w="100" w:type="dxa"/>
              <w:bottom w:w="100" w:type="dxa"/>
              <w:right w:w="100" w:type="dxa"/>
            </w:tcMar>
            <w:vAlign w:val="center"/>
          </w:tcPr>
          <w:p w14:paraId="609AD678" w14:textId="7616115F" w:rsidR="00747E2F" w:rsidRPr="00BB2DE0" w:rsidRDefault="00643FE5" w:rsidP="00BB2DE0">
            <w:pPr>
              <w:spacing w:line="360" w:lineRule="atLeast"/>
              <w:rPr>
                <w:rFonts w:eastAsia="David"/>
                <w:color w:val="080908"/>
              </w:rPr>
            </w:pPr>
            <w:r w:rsidRPr="00BB2DE0">
              <w:rPr>
                <w:rFonts w:eastAsia="David" w:hint="cs"/>
                <w:color w:val="080908"/>
                <w:rtl/>
              </w:rPr>
              <w:t>1</w:t>
            </w:r>
          </w:p>
        </w:tc>
      </w:tr>
      <w:tr w:rsidR="00747E2F" w:rsidRPr="00BB2DE0" w14:paraId="56FB9EB4" w14:textId="77777777" w:rsidTr="00BB2DE0">
        <w:tc>
          <w:tcPr>
            <w:tcW w:w="0" w:type="auto"/>
            <w:shd w:val="clear" w:color="auto" w:fill="auto"/>
            <w:tcMar>
              <w:top w:w="100" w:type="dxa"/>
              <w:bottom w:w="100" w:type="dxa"/>
              <w:right w:w="100" w:type="dxa"/>
            </w:tcMar>
            <w:vAlign w:val="center"/>
          </w:tcPr>
          <w:p w14:paraId="5C8A5A7A" w14:textId="77777777" w:rsidR="00747E2F" w:rsidRPr="00BB2DE0" w:rsidRDefault="00747E2F" w:rsidP="00BB2DE0">
            <w:pPr>
              <w:bidi w:val="0"/>
              <w:spacing w:line="360" w:lineRule="atLeast"/>
              <w:rPr>
                <w:color w:val="080908"/>
              </w:rPr>
            </w:pPr>
          </w:p>
        </w:tc>
        <w:tc>
          <w:tcPr>
            <w:tcW w:w="3249" w:type="pct"/>
            <w:shd w:val="clear" w:color="auto" w:fill="auto"/>
            <w:tcMar>
              <w:top w:w="100" w:type="dxa"/>
              <w:bottom w:w="100" w:type="dxa"/>
              <w:right w:w="100" w:type="dxa"/>
            </w:tcMar>
            <w:vAlign w:val="center"/>
          </w:tcPr>
          <w:p w14:paraId="2CC3B2CC" w14:textId="77777777" w:rsidR="00747E2F" w:rsidRPr="00BB2DE0" w:rsidRDefault="00747E2F" w:rsidP="00BB2DE0">
            <w:pPr>
              <w:spacing w:line="360" w:lineRule="atLeast"/>
              <w:rPr>
                <w:color w:val="080908"/>
                <w:rtl/>
              </w:rPr>
            </w:pPr>
            <w:r w:rsidRPr="00BB2DE0">
              <w:rPr>
                <w:rFonts w:eastAsia="David" w:hint="cs"/>
                <w:color w:val="080908"/>
                <w:rtl/>
              </w:rPr>
              <w:t>תוספת עבור</w:t>
            </w:r>
            <w:r w:rsidRPr="00BB2DE0">
              <w:rPr>
                <w:rFonts w:eastAsia="David"/>
                <w:color w:val="080908"/>
                <w:rtl/>
              </w:rPr>
              <w:t xml:space="preserve"> כל ק"מ של הובלה</w:t>
            </w:r>
            <w:r w:rsidRPr="00BB2DE0">
              <w:rPr>
                <w:rFonts w:eastAsia="David" w:hint="cs"/>
                <w:color w:val="080908"/>
                <w:rtl/>
              </w:rPr>
              <w:t xml:space="preserve"> כולל מע"מ מעל 60 ק"מ</w:t>
            </w:r>
            <w:r w:rsidRPr="00BB2DE0">
              <w:rPr>
                <w:rFonts w:eastAsia="David"/>
                <w:color w:val="080908"/>
                <w:rtl/>
              </w:rPr>
              <w:t xml:space="preserve"> לכל רכב (במצטבר לכל כיוון) של הצעצועים </w:t>
            </w:r>
          </w:p>
        </w:tc>
        <w:tc>
          <w:tcPr>
            <w:tcW w:w="471" w:type="pct"/>
            <w:shd w:val="clear" w:color="auto" w:fill="auto"/>
            <w:tcMar>
              <w:top w:w="100" w:type="dxa"/>
              <w:bottom w:w="100" w:type="dxa"/>
              <w:right w:w="100" w:type="dxa"/>
            </w:tcMar>
            <w:vAlign w:val="center"/>
          </w:tcPr>
          <w:p w14:paraId="6AAF0264" w14:textId="77777777" w:rsidR="00747E2F" w:rsidRPr="00BB2DE0" w:rsidRDefault="00747E2F" w:rsidP="00BB2DE0">
            <w:pPr>
              <w:spacing w:line="360" w:lineRule="atLeast"/>
              <w:rPr>
                <w:color w:val="080908"/>
              </w:rPr>
            </w:pPr>
            <w:r w:rsidRPr="00BB2DE0">
              <w:rPr>
                <w:rFonts w:eastAsia="David"/>
                <w:color w:val="080908"/>
              </w:rPr>
              <w:t>2</w:t>
            </w:r>
          </w:p>
        </w:tc>
      </w:tr>
      <w:tr w:rsidR="00747E2F" w:rsidRPr="00BB2DE0" w14:paraId="7F97AA68" w14:textId="77777777" w:rsidTr="00BB2DE0">
        <w:tc>
          <w:tcPr>
            <w:tcW w:w="0" w:type="auto"/>
            <w:shd w:val="clear" w:color="auto" w:fill="auto"/>
            <w:tcMar>
              <w:top w:w="100" w:type="dxa"/>
              <w:bottom w:w="100" w:type="dxa"/>
              <w:right w:w="100" w:type="dxa"/>
            </w:tcMar>
            <w:vAlign w:val="center"/>
          </w:tcPr>
          <w:p w14:paraId="0E043A35" w14:textId="77777777" w:rsidR="00747E2F" w:rsidRPr="00BB2DE0" w:rsidRDefault="00747E2F" w:rsidP="00BB2DE0">
            <w:pPr>
              <w:bidi w:val="0"/>
              <w:spacing w:line="360" w:lineRule="atLeast"/>
              <w:rPr>
                <w:color w:val="080908"/>
              </w:rPr>
            </w:pPr>
          </w:p>
        </w:tc>
        <w:tc>
          <w:tcPr>
            <w:tcW w:w="3249" w:type="pct"/>
            <w:shd w:val="clear" w:color="auto" w:fill="auto"/>
            <w:tcMar>
              <w:top w:w="100" w:type="dxa"/>
              <w:bottom w:w="100" w:type="dxa"/>
              <w:right w:w="100" w:type="dxa"/>
            </w:tcMar>
            <w:vAlign w:val="center"/>
          </w:tcPr>
          <w:p w14:paraId="03798464" w14:textId="77777777" w:rsidR="00747E2F" w:rsidRPr="00BB2DE0" w:rsidRDefault="00747E2F" w:rsidP="00BB2DE0">
            <w:pPr>
              <w:spacing w:line="360" w:lineRule="atLeast"/>
              <w:rPr>
                <w:color w:val="080908"/>
                <w:rtl/>
              </w:rPr>
            </w:pPr>
            <w:r w:rsidRPr="00BB2DE0">
              <w:rPr>
                <w:rFonts w:eastAsia="David"/>
                <w:color w:val="080908"/>
                <w:rtl/>
              </w:rPr>
              <w:t xml:space="preserve">מחיר חודשי </w:t>
            </w:r>
            <w:r w:rsidRPr="00BB2DE0">
              <w:rPr>
                <w:rFonts w:eastAsia="David" w:hint="cs"/>
                <w:color w:val="080908"/>
                <w:rtl/>
              </w:rPr>
              <w:t>כולל</w:t>
            </w:r>
            <w:r w:rsidRPr="00BB2DE0">
              <w:rPr>
                <w:rFonts w:eastAsia="David"/>
                <w:color w:val="080908"/>
                <w:rtl/>
              </w:rPr>
              <w:t xml:space="preserve"> מע"מ עבור אחסנה במחסן שאושר ע"י המשרד לכלל מלאי הצעצועים של המשרד </w:t>
            </w:r>
            <w:r w:rsidRPr="00BB2DE0">
              <w:rPr>
                <w:rFonts w:eastAsia="David"/>
                <w:color w:val="080908"/>
              </w:rPr>
              <w:br/>
            </w:r>
          </w:p>
        </w:tc>
        <w:tc>
          <w:tcPr>
            <w:tcW w:w="471" w:type="pct"/>
            <w:shd w:val="clear" w:color="auto" w:fill="auto"/>
            <w:tcMar>
              <w:top w:w="100" w:type="dxa"/>
              <w:bottom w:w="100" w:type="dxa"/>
              <w:right w:w="100" w:type="dxa"/>
            </w:tcMar>
            <w:vAlign w:val="center"/>
          </w:tcPr>
          <w:p w14:paraId="67D8B4A9" w14:textId="77777777" w:rsidR="00747E2F" w:rsidRPr="00BB2DE0" w:rsidRDefault="00747E2F" w:rsidP="00BB2DE0">
            <w:pPr>
              <w:spacing w:line="360" w:lineRule="atLeast"/>
              <w:rPr>
                <w:color w:val="080908"/>
              </w:rPr>
            </w:pPr>
            <w:r w:rsidRPr="00BB2DE0">
              <w:rPr>
                <w:rFonts w:eastAsia="David"/>
                <w:color w:val="080908"/>
              </w:rPr>
              <w:t>3</w:t>
            </w:r>
          </w:p>
        </w:tc>
      </w:tr>
      <w:tr w:rsidR="00747E2F" w:rsidRPr="00BB2DE0" w14:paraId="279729F2" w14:textId="77777777" w:rsidTr="00BB2DE0">
        <w:tc>
          <w:tcPr>
            <w:tcW w:w="0" w:type="auto"/>
            <w:shd w:val="clear" w:color="auto" w:fill="auto"/>
            <w:tcMar>
              <w:top w:w="100" w:type="dxa"/>
              <w:bottom w:w="100" w:type="dxa"/>
              <w:right w:w="100" w:type="dxa"/>
            </w:tcMar>
            <w:vAlign w:val="center"/>
          </w:tcPr>
          <w:p w14:paraId="78715103" w14:textId="77777777" w:rsidR="00747E2F" w:rsidRPr="00BB2DE0" w:rsidRDefault="00747E2F" w:rsidP="00BB2DE0">
            <w:pPr>
              <w:bidi w:val="0"/>
              <w:spacing w:line="360" w:lineRule="atLeast"/>
              <w:rPr>
                <w:color w:val="080908"/>
              </w:rPr>
            </w:pPr>
          </w:p>
        </w:tc>
        <w:tc>
          <w:tcPr>
            <w:tcW w:w="3249" w:type="pct"/>
            <w:shd w:val="clear" w:color="auto" w:fill="auto"/>
            <w:tcMar>
              <w:top w:w="100" w:type="dxa"/>
              <w:bottom w:w="100" w:type="dxa"/>
              <w:right w:w="100" w:type="dxa"/>
            </w:tcMar>
            <w:vAlign w:val="center"/>
          </w:tcPr>
          <w:p w14:paraId="3BAB6451" w14:textId="77777777" w:rsidR="00747E2F" w:rsidRPr="00BB2DE0" w:rsidRDefault="00747E2F" w:rsidP="00BB2DE0">
            <w:pPr>
              <w:spacing w:line="360" w:lineRule="atLeast"/>
              <w:rPr>
                <w:color w:val="080908"/>
                <w:rtl/>
              </w:rPr>
            </w:pPr>
            <w:r w:rsidRPr="00BB2DE0">
              <w:rPr>
                <w:rFonts w:eastAsia="David"/>
                <w:color w:val="080908"/>
                <w:rtl/>
              </w:rPr>
              <w:t xml:space="preserve">מחיר בש"ח כולל מע"מ עבור יום בו </w:t>
            </w:r>
            <w:r w:rsidRPr="00BB2DE0">
              <w:rPr>
                <w:rFonts w:eastAsia="David" w:hint="cs"/>
                <w:color w:val="080908"/>
                <w:rtl/>
              </w:rPr>
              <w:t xml:space="preserve">התייצב </w:t>
            </w:r>
            <w:r w:rsidRPr="00BB2DE0">
              <w:rPr>
                <w:rFonts w:eastAsia="David"/>
                <w:color w:val="080908"/>
                <w:rtl/>
              </w:rPr>
              <w:t xml:space="preserve">המציע לאיסוף והובלה של צעצועים מסוכנים </w:t>
            </w:r>
            <w:r w:rsidRPr="00BB2DE0">
              <w:rPr>
                <w:rFonts w:eastAsia="David" w:hint="cs"/>
                <w:color w:val="080908"/>
                <w:rtl/>
              </w:rPr>
              <w:t xml:space="preserve">לאחר שקיבל הודעה על </w:t>
            </w:r>
            <w:r w:rsidRPr="00BB2DE0">
              <w:rPr>
                <w:rFonts w:eastAsia="David"/>
                <w:color w:val="080908"/>
                <w:rtl/>
              </w:rPr>
              <w:t xml:space="preserve">מבצע אכיפה במועד מתוכנן מראש. יובהר כי רכיב זה ישולם רק במקרה שבו </w:t>
            </w:r>
            <w:r w:rsidRPr="00BB2DE0">
              <w:rPr>
                <w:rFonts w:eastAsia="David" w:hint="cs"/>
                <w:color w:val="080908"/>
                <w:rtl/>
              </w:rPr>
              <w:t xml:space="preserve">ההחלטה שלא לאסוף צעצועים מסוכנים התקבלה שעתיים משעת ההתייצבות עליה הוסכם. </w:t>
            </w:r>
          </w:p>
        </w:tc>
        <w:tc>
          <w:tcPr>
            <w:tcW w:w="471" w:type="pct"/>
            <w:shd w:val="clear" w:color="auto" w:fill="auto"/>
            <w:tcMar>
              <w:top w:w="100" w:type="dxa"/>
              <w:bottom w:w="100" w:type="dxa"/>
              <w:right w:w="100" w:type="dxa"/>
            </w:tcMar>
            <w:vAlign w:val="center"/>
          </w:tcPr>
          <w:p w14:paraId="3934546A" w14:textId="77777777" w:rsidR="00747E2F" w:rsidRPr="00BB2DE0" w:rsidRDefault="00747E2F" w:rsidP="00BB2DE0">
            <w:pPr>
              <w:spacing w:line="360" w:lineRule="atLeast"/>
              <w:rPr>
                <w:color w:val="080908"/>
              </w:rPr>
            </w:pPr>
            <w:r w:rsidRPr="00BB2DE0">
              <w:rPr>
                <w:rFonts w:eastAsia="David"/>
                <w:color w:val="080908"/>
              </w:rPr>
              <w:t>4</w:t>
            </w:r>
          </w:p>
        </w:tc>
      </w:tr>
      <w:tr w:rsidR="00747E2F" w:rsidRPr="00BB2DE0" w14:paraId="0D79D32A" w14:textId="77777777" w:rsidTr="00BB2DE0">
        <w:tc>
          <w:tcPr>
            <w:tcW w:w="0" w:type="auto"/>
            <w:shd w:val="clear" w:color="auto" w:fill="auto"/>
            <w:tcMar>
              <w:top w:w="100" w:type="dxa"/>
              <w:bottom w:w="100" w:type="dxa"/>
              <w:right w:w="100" w:type="dxa"/>
            </w:tcMar>
            <w:vAlign w:val="center"/>
          </w:tcPr>
          <w:p w14:paraId="6D30EEAB" w14:textId="77777777" w:rsidR="00747E2F" w:rsidRPr="00BB2DE0" w:rsidRDefault="00747E2F" w:rsidP="00BB2DE0">
            <w:pPr>
              <w:bidi w:val="0"/>
              <w:spacing w:line="360" w:lineRule="atLeast"/>
              <w:rPr>
                <w:color w:val="080908"/>
              </w:rPr>
            </w:pPr>
          </w:p>
        </w:tc>
        <w:tc>
          <w:tcPr>
            <w:tcW w:w="3249" w:type="pct"/>
            <w:shd w:val="clear" w:color="auto" w:fill="auto"/>
            <w:tcMar>
              <w:top w:w="100" w:type="dxa"/>
              <w:bottom w:w="100" w:type="dxa"/>
              <w:right w:w="100" w:type="dxa"/>
            </w:tcMar>
            <w:vAlign w:val="center"/>
          </w:tcPr>
          <w:p w14:paraId="1F7DDAC6" w14:textId="77777777" w:rsidR="00747E2F" w:rsidRPr="00BB2DE0" w:rsidRDefault="00747E2F" w:rsidP="00BB2DE0">
            <w:pPr>
              <w:spacing w:line="360" w:lineRule="atLeast"/>
              <w:rPr>
                <w:color w:val="080908"/>
                <w:rtl/>
              </w:rPr>
            </w:pPr>
            <w:r w:rsidRPr="00BB2DE0">
              <w:rPr>
                <w:rFonts w:eastAsia="David"/>
                <w:color w:val="080908"/>
                <w:rtl/>
              </w:rPr>
              <w:t xml:space="preserve">מחיר כולל מע"מ עבור השמדה של ק"ג צעצועים נפיצים </w:t>
            </w:r>
            <w:r w:rsidRPr="00BB2DE0">
              <w:rPr>
                <w:rFonts w:eastAsia="David"/>
                <w:color w:val="080908"/>
              </w:rPr>
              <w:br/>
            </w:r>
          </w:p>
        </w:tc>
        <w:tc>
          <w:tcPr>
            <w:tcW w:w="471" w:type="pct"/>
            <w:shd w:val="clear" w:color="auto" w:fill="auto"/>
            <w:tcMar>
              <w:top w:w="100" w:type="dxa"/>
              <w:bottom w:w="100" w:type="dxa"/>
              <w:right w:w="100" w:type="dxa"/>
            </w:tcMar>
            <w:vAlign w:val="center"/>
          </w:tcPr>
          <w:p w14:paraId="3A3E9228" w14:textId="77777777" w:rsidR="00747E2F" w:rsidRPr="00BB2DE0" w:rsidRDefault="00747E2F" w:rsidP="00BB2DE0">
            <w:pPr>
              <w:spacing w:line="360" w:lineRule="atLeast"/>
              <w:rPr>
                <w:color w:val="080908"/>
              </w:rPr>
            </w:pPr>
            <w:r w:rsidRPr="00BB2DE0">
              <w:rPr>
                <w:rFonts w:eastAsia="David"/>
                <w:color w:val="080908"/>
              </w:rPr>
              <w:t>5</w:t>
            </w:r>
          </w:p>
        </w:tc>
      </w:tr>
      <w:tr w:rsidR="00747E2F" w:rsidRPr="00BB2DE0" w14:paraId="3A8DF42B" w14:textId="77777777" w:rsidTr="00BB2DE0">
        <w:tc>
          <w:tcPr>
            <w:tcW w:w="0" w:type="auto"/>
            <w:shd w:val="clear" w:color="auto" w:fill="auto"/>
            <w:tcMar>
              <w:top w:w="100" w:type="dxa"/>
              <w:bottom w:w="100" w:type="dxa"/>
              <w:right w:w="100" w:type="dxa"/>
            </w:tcMar>
            <w:vAlign w:val="center"/>
          </w:tcPr>
          <w:p w14:paraId="15A6A271" w14:textId="77777777" w:rsidR="00747E2F" w:rsidRPr="00BB2DE0" w:rsidRDefault="00747E2F" w:rsidP="00BB2DE0">
            <w:pPr>
              <w:bidi w:val="0"/>
              <w:spacing w:line="360" w:lineRule="atLeast"/>
              <w:rPr>
                <w:color w:val="080908"/>
              </w:rPr>
            </w:pPr>
          </w:p>
        </w:tc>
        <w:tc>
          <w:tcPr>
            <w:tcW w:w="3249" w:type="pct"/>
            <w:shd w:val="clear" w:color="auto" w:fill="auto"/>
            <w:tcMar>
              <w:top w:w="100" w:type="dxa"/>
              <w:bottom w:w="100" w:type="dxa"/>
              <w:right w:w="100" w:type="dxa"/>
            </w:tcMar>
            <w:vAlign w:val="center"/>
          </w:tcPr>
          <w:p w14:paraId="4CBF8F5A" w14:textId="77777777" w:rsidR="00747E2F" w:rsidRPr="00BB2DE0" w:rsidRDefault="00747E2F" w:rsidP="00BB2DE0">
            <w:pPr>
              <w:spacing w:line="360" w:lineRule="atLeast"/>
              <w:rPr>
                <w:color w:val="080908"/>
                <w:rtl/>
              </w:rPr>
            </w:pPr>
            <w:r w:rsidRPr="00BB2DE0">
              <w:rPr>
                <w:rFonts w:eastAsia="David"/>
                <w:color w:val="080908"/>
                <w:rtl/>
              </w:rPr>
              <w:t>מחיר כולל מע"מ עבור השמדה של ק"ג צעצועים שאינם נפיצים</w:t>
            </w:r>
            <w:r w:rsidRPr="00BB2DE0">
              <w:rPr>
                <w:rFonts w:eastAsia="David"/>
                <w:color w:val="080908"/>
              </w:rPr>
              <w:br/>
            </w:r>
          </w:p>
        </w:tc>
        <w:tc>
          <w:tcPr>
            <w:tcW w:w="471" w:type="pct"/>
            <w:shd w:val="clear" w:color="auto" w:fill="auto"/>
            <w:tcMar>
              <w:top w:w="100" w:type="dxa"/>
              <w:bottom w:w="100" w:type="dxa"/>
              <w:right w:w="100" w:type="dxa"/>
            </w:tcMar>
            <w:vAlign w:val="center"/>
          </w:tcPr>
          <w:p w14:paraId="6BEB3CF2" w14:textId="77777777" w:rsidR="00747E2F" w:rsidRPr="00BB2DE0" w:rsidRDefault="00747E2F" w:rsidP="00BB2DE0">
            <w:pPr>
              <w:spacing w:line="360" w:lineRule="atLeast"/>
              <w:rPr>
                <w:color w:val="080908"/>
                <w:rtl/>
              </w:rPr>
            </w:pPr>
            <w:r w:rsidRPr="00BB2DE0">
              <w:rPr>
                <w:rFonts w:eastAsia="David"/>
                <w:color w:val="080908"/>
              </w:rPr>
              <w:t>6</w:t>
            </w:r>
          </w:p>
        </w:tc>
      </w:tr>
    </w:tbl>
    <w:p w14:paraId="57AB947F" w14:textId="5ABB5E4F" w:rsidR="001A02D1" w:rsidRDefault="001A02D1" w:rsidP="00BB2DE0">
      <w:pPr>
        <w:pStyle w:val="2-0"/>
        <w:numPr>
          <w:ilvl w:val="0"/>
          <w:numId w:val="0"/>
        </w:numPr>
        <w:spacing w:line="360" w:lineRule="atLeast"/>
        <w:ind w:left="792"/>
        <w:rPr>
          <w:color w:val="080908"/>
          <w:rtl/>
        </w:rPr>
      </w:pPr>
    </w:p>
    <w:p w14:paraId="611DE55F" w14:textId="77777777" w:rsidR="001A02D1" w:rsidRDefault="001A02D1">
      <w:pPr>
        <w:bidi w:val="0"/>
        <w:spacing w:before="200" w:after="200" w:line="276" w:lineRule="auto"/>
        <w:rPr>
          <w:caps/>
          <w:color w:val="080908"/>
          <w:rtl/>
        </w:rPr>
      </w:pPr>
      <w:r>
        <w:rPr>
          <w:color w:val="080908"/>
          <w:rtl/>
        </w:rPr>
        <w:br w:type="page"/>
      </w:r>
    </w:p>
    <w:p w14:paraId="6C6CAC44" w14:textId="77777777" w:rsidR="00265113" w:rsidRPr="00BB2DE0" w:rsidRDefault="009370E0" w:rsidP="001A02D1">
      <w:pPr>
        <w:pStyle w:val="2-0"/>
        <w:spacing w:line="360" w:lineRule="atLeast"/>
        <w:ind w:left="909" w:hanging="549"/>
        <w:rPr>
          <w:color w:val="080908"/>
          <w:rtl/>
        </w:rPr>
      </w:pPr>
      <w:r w:rsidRPr="00BB2DE0">
        <w:rPr>
          <w:rFonts w:eastAsia="David"/>
          <w:color w:val="080908"/>
          <w:rtl/>
        </w:rPr>
        <w:lastRenderedPageBreak/>
        <w:t>תשלום התמורה יעשה לפי ביצוע בפועל ובכפוף לתנאי ההתקשרות.</w:t>
      </w:r>
    </w:p>
    <w:p w14:paraId="2019AEA2" w14:textId="77777777" w:rsidR="00265113" w:rsidRPr="00BB2DE0" w:rsidRDefault="009370E0" w:rsidP="001A02D1">
      <w:pPr>
        <w:pStyle w:val="2-0"/>
        <w:spacing w:line="360" w:lineRule="atLeast"/>
        <w:ind w:left="909" w:hanging="549"/>
        <w:rPr>
          <w:color w:val="080908"/>
          <w:rtl/>
        </w:rPr>
      </w:pPr>
      <w:r w:rsidRPr="00BB2DE0">
        <w:rPr>
          <w:rFonts w:eastAsia="David"/>
          <w:b/>
          <w:bCs/>
          <w:color w:val="080908"/>
          <w:rtl/>
        </w:rPr>
        <w:t xml:space="preserve">הצמדה של התמורה - </w:t>
      </w:r>
    </w:p>
    <w:p w14:paraId="144D2F22" w14:textId="77777777" w:rsidR="00265113" w:rsidRPr="00BB2DE0" w:rsidRDefault="009370E0" w:rsidP="001A02D1">
      <w:pPr>
        <w:pStyle w:val="3-"/>
        <w:spacing w:line="360" w:lineRule="atLeast"/>
        <w:ind w:hanging="444"/>
        <w:rPr>
          <w:color w:val="080908"/>
          <w:rtl/>
        </w:rPr>
      </w:pPr>
      <w:r w:rsidRPr="00BB2DE0">
        <w:rPr>
          <w:rFonts w:eastAsia="David"/>
          <w:color w:val="080908"/>
          <w:rtl/>
        </w:rPr>
        <w:t> התמורה תהיה צמודה למדד המחירים לצרכן.</w:t>
      </w:r>
    </w:p>
    <w:p w14:paraId="7015DA41" w14:textId="77777777" w:rsidR="00265113" w:rsidRPr="00BB2DE0" w:rsidRDefault="009370E0" w:rsidP="001A02D1">
      <w:pPr>
        <w:pStyle w:val="3-"/>
        <w:spacing w:line="360" w:lineRule="atLeast"/>
        <w:ind w:hanging="444"/>
        <w:rPr>
          <w:color w:val="080908"/>
          <w:rtl/>
        </w:rPr>
      </w:pPr>
      <w:r w:rsidRPr="00BB2DE0">
        <w:rPr>
          <w:rFonts w:eastAsia="David"/>
          <w:color w:val="080908"/>
          <w:rtl/>
        </w:rPr>
        <w:t>ההצמדה תתבצע בהתאם לכללים המפורטים ב</w:t>
      </w:r>
      <w:r w:rsidRPr="00BB2DE0">
        <w:rPr>
          <w:rFonts w:eastAsia="David"/>
          <w:b/>
          <w:bCs/>
          <w:color w:val="080908"/>
          <w:rtl/>
        </w:rPr>
        <w:t xml:space="preserve">נספח ה' </w:t>
      </w:r>
      <w:r w:rsidRPr="00BB2DE0">
        <w:rPr>
          <w:rFonts w:eastAsia="David"/>
          <w:color w:val="080908"/>
          <w:rtl/>
        </w:rPr>
        <w:t>להסכם.</w:t>
      </w:r>
    </w:p>
    <w:p w14:paraId="1162E494" w14:textId="77777777" w:rsidR="00265113" w:rsidRPr="00BB2DE0" w:rsidRDefault="009370E0" w:rsidP="001A02D1">
      <w:pPr>
        <w:pStyle w:val="2-0"/>
        <w:spacing w:line="360" w:lineRule="atLeast"/>
        <w:ind w:left="909" w:hanging="549"/>
        <w:rPr>
          <w:color w:val="080908"/>
          <w:rtl/>
        </w:rPr>
      </w:pPr>
      <w:r w:rsidRPr="00BB2DE0">
        <w:rPr>
          <w:rFonts w:eastAsia="David"/>
          <w:b/>
          <w:bCs/>
          <w:color w:val="080908"/>
          <w:rtl/>
        </w:rPr>
        <w:t>סופיות התמורה:</w:t>
      </w:r>
    </w:p>
    <w:p w14:paraId="19E7CA13" w14:textId="3FE7BC47" w:rsidR="00265113" w:rsidRPr="00BB2DE0" w:rsidRDefault="009370E0" w:rsidP="001A02D1">
      <w:pPr>
        <w:pStyle w:val="3-"/>
        <w:spacing w:line="360" w:lineRule="atLeast"/>
        <w:ind w:left="1617" w:hanging="708"/>
        <w:rPr>
          <w:color w:val="080908"/>
          <w:rtl/>
        </w:rPr>
      </w:pPr>
      <w:r w:rsidRPr="00BB2DE0">
        <w:rPr>
          <w:rFonts w:eastAsia="David"/>
          <w:color w:val="080908"/>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C3FF93E" w14:textId="382ED938" w:rsidR="00265113" w:rsidRPr="00BB2DE0" w:rsidRDefault="009370E0" w:rsidP="001A02D1">
      <w:pPr>
        <w:pStyle w:val="3-"/>
        <w:spacing w:line="360" w:lineRule="atLeast"/>
        <w:ind w:left="1617" w:hanging="708"/>
        <w:rPr>
          <w:color w:val="080908"/>
          <w:rtl/>
        </w:rPr>
      </w:pPr>
      <w:r w:rsidRPr="00BB2DE0">
        <w:rPr>
          <w:rFonts w:eastAsia="David"/>
          <w:color w:val="080908"/>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C454E41" w14:textId="77777777" w:rsidR="0009150A" w:rsidRPr="00BB2DE0" w:rsidRDefault="009370E0" w:rsidP="00BB2DE0">
      <w:pPr>
        <w:pStyle w:val="1-0"/>
        <w:spacing w:line="360" w:lineRule="atLeast"/>
        <w:rPr>
          <w:color w:val="080908"/>
          <w:sz w:val="32"/>
          <w:szCs w:val="32"/>
          <w:rtl/>
        </w:rPr>
      </w:pPr>
      <w:bookmarkStart w:id="492" w:name="_Toc256000069"/>
      <w:bookmarkStart w:id="493" w:name="_Toc173823745"/>
      <w:bookmarkStart w:id="494" w:name="_Toc173825554"/>
      <w:r w:rsidRPr="00BB2DE0">
        <w:rPr>
          <w:rFonts w:hint="cs"/>
          <w:color w:val="080908"/>
          <w:sz w:val="32"/>
          <w:szCs w:val="32"/>
          <w:rtl/>
        </w:rPr>
        <w:t>כללי תשלום</w:t>
      </w:r>
      <w:bookmarkEnd w:id="492"/>
      <w:bookmarkEnd w:id="493"/>
      <w:bookmarkEnd w:id="494"/>
    </w:p>
    <w:p w14:paraId="49D7F8D7" w14:textId="77777777" w:rsidR="00082200" w:rsidRPr="00BB2DE0" w:rsidRDefault="009370E0" w:rsidP="00AA6303">
      <w:pPr>
        <w:pStyle w:val="2-0"/>
        <w:spacing w:line="360" w:lineRule="atLeast"/>
        <w:ind w:left="1192" w:hanging="709"/>
        <w:rPr>
          <w:color w:val="080908"/>
          <w:rtl/>
        </w:rPr>
      </w:pPr>
      <w:r w:rsidRPr="00BB2DE0">
        <w:rPr>
          <w:color w:val="080908"/>
          <w:rtl/>
        </w:rPr>
        <w:t xml:space="preserve">כללי התשלום </w:t>
      </w:r>
      <w:r w:rsidRPr="00BB2DE0">
        <w:rPr>
          <w:rFonts w:hint="eastAsia"/>
          <w:color w:val="080908"/>
          <w:rtl/>
        </w:rPr>
        <w:t>המפורטים</w:t>
      </w:r>
      <w:r w:rsidRPr="00BB2DE0">
        <w:rPr>
          <w:color w:val="080908"/>
          <w:rtl/>
        </w:rPr>
        <w:t xml:space="preserve"> להלן כפופים להוראות החשב הכללי במשרד האוצר כפי שמתפרס</w:t>
      </w:r>
      <w:r w:rsidRPr="00BB2DE0">
        <w:rPr>
          <w:rFonts w:hint="eastAsia"/>
          <w:color w:val="080908"/>
          <w:rtl/>
        </w:rPr>
        <w:t>מי</w:t>
      </w:r>
      <w:r w:rsidRPr="00BB2DE0">
        <w:rPr>
          <w:color w:val="080908"/>
          <w:rtl/>
        </w:rPr>
        <w:t>ם מעת לעת.</w:t>
      </w:r>
    </w:p>
    <w:p w14:paraId="7D723927" w14:textId="7324E603" w:rsidR="00082200" w:rsidRPr="00BB2DE0" w:rsidRDefault="009370E0" w:rsidP="009A4CBF">
      <w:pPr>
        <w:pStyle w:val="2-0"/>
        <w:spacing w:line="360" w:lineRule="atLeast"/>
        <w:ind w:left="1192" w:hanging="709"/>
        <w:rPr>
          <w:color w:val="080908"/>
          <w:rtl/>
        </w:rPr>
      </w:pPr>
      <w:r w:rsidRPr="00BB2DE0">
        <w:rPr>
          <w:rFonts w:hint="eastAsia"/>
          <w:color w:val="080908"/>
          <w:rtl/>
        </w:rPr>
        <w:t>לצורך</w:t>
      </w:r>
      <w:r w:rsidRPr="00BB2DE0">
        <w:rPr>
          <w:color w:val="080908"/>
          <w:rtl/>
        </w:rPr>
        <w:t xml:space="preserve"> </w:t>
      </w:r>
      <w:r w:rsidR="00A06F3B" w:rsidRPr="00BB2DE0">
        <w:rPr>
          <w:rFonts w:hint="cs"/>
          <w:color w:val="080908"/>
          <w:rtl/>
        </w:rPr>
        <w:t>וכתנאי ל</w:t>
      </w:r>
      <w:r w:rsidRPr="00BB2DE0">
        <w:rPr>
          <w:color w:val="080908"/>
          <w:rtl/>
        </w:rPr>
        <w:t>קבלת תשלו</w:t>
      </w:r>
      <w:r w:rsidR="00A06F3B" w:rsidRPr="00BB2DE0">
        <w:rPr>
          <w:rFonts w:hint="cs"/>
          <w:color w:val="080908"/>
          <w:rtl/>
        </w:rPr>
        <w:t>מי</w:t>
      </w:r>
      <w:r w:rsidRPr="00BB2DE0">
        <w:rPr>
          <w:color w:val="080908"/>
          <w:rtl/>
        </w:rPr>
        <w:t xml:space="preserve">ם, </w:t>
      </w:r>
      <w:r w:rsidRPr="00BB2DE0">
        <w:rPr>
          <w:rFonts w:hint="eastAsia"/>
          <w:color w:val="080908"/>
          <w:rtl/>
        </w:rPr>
        <w:t>הספק</w:t>
      </w:r>
      <w:r w:rsidRPr="00BB2DE0">
        <w:rPr>
          <w:color w:val="080908"/>
          <w:rtl/>
        </w:rPr>
        <w:t xml:space="preserve"> </w:t>
      </w:r>
      <w:r w:rsidR="00A06F3B" w:rsidRPr="00BB2DE0">
        <w:rPr>
          <w:rFonts w:hint="cs"/>
          <w:color w:val="080908"/>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BB2DE0">
        <w:rPr>
          <w:color w:val="080908"/>
          <w:rtl/>
        </w:rPr>
        <w:t xml:space="preserve">חשבון המפרט את התשלומים המגיעים </w:t>
      </w:r>
      <w:r w:rsidRPr="00BB2DE0">
        <w:rPr>
          <w:rFonts w:hint="eastAsia"/>
          <w:color w:val="080908"/>
          <w:rtl/>
        </w:rPr>
        <w:t>לו</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להסכם</w:t>
      </w:r>
      <w:r w:rsidRPr="00BB2DE0">
        <w:rPr>
          <w:color w:val="080908"/>
          <w:rtl/>
        </w:rPr>
        <w:t xml:space="preserve"> </w:t>
      </w:r>
      <w:r w:rsidRPr="00BB2DE0">
        <w:rPr>
          <w:b/>
          <w:bCs/>
          <w:color w:val="080908"/>
          <w:rtl/>
        </w:rPr>
        <w:t>("</w:t>
      </w:r>
      <w:r w:rsidRPr="00BB2DE0">
        <w:rPr>
          <w:rFonts w:hint="eastAsia"/>
          <w:b/>
          <w:bCs/>
          <w:color w:val="080908"/>
          <w:rtl/>
        </w:rPr>
        <w:t>חשבון</w:t>
      </w:r>
      <w:r w:rsidRPr="00BB2DE0">
        <w:rPr>
          <w:b/>
          <w:bCs/>
          <w:color w:val="080908"/>
          <w:rtl/>
        </w:rPr>
        <w:t>")</w:t>
      </w:r>
      <w:r w:rsidRPr="00BB2DE0">
        <w:rPr>
          <w:color w:val="080908"/>
          <w:rtl/>
        </w:rPr>
        <w:t xml:space="preserve">. </w:t>
      </w:r>
      <w:r w:rsidRPr="00BB2DE0">
        <w:rPr>
          <w:rFonts w:hint="eastAsia"/>
          <w:color w:val="080908"/>
          <w:rtl/>
        </w:rPr>
        <w:t>את</w:t>
      </w:r>
      <w:r w:rsidRPr="00BB2DE0">
        <w:rPr>
          <w:color w:val="080908"/>
          <w:rtl/>
        </w:rPr>
        <w:t xml:space="preserve"> החשבון על הספק להגיש בהתאם להנחיות המזמין, וזאת כתנאי לאישור החשבון ולהעברת התשלום לספק. </w:t>
      </w:r>
    </w:p>
    <w:p w14:paraId="22078056" w14:textId="77777777" w:rsidR="00082200" w:rsidRPr="00BB2DE0" w:rsidRDefault="009370E0" w:rsidP="009A4CBF">
      <w:pPr>
        <w:pStyle w:val="2-0"/>
        <w:spacing w:line="360" w:lineRule="atLeast"/>
        <w:ind w:left="1192" w:hanging="709"/>
        <w:rPr>
          <w:color w:val="080908"/>
          <w:rtl/>
        </w:rPr>
      </w:pPr>
      <w:r w:rsidRPr="00BB2DE0">
        <w:rPr>
          <w:rFonts w:hint="eastAsia"/>
          <w:color w:val="080908"/>
          <w:rtl/>
        </w:rPr>
        <w:t>החשבון</w:t>
      </w:r>
      <w:r w:rsidRPr="00BB2DE0">
        <w:rPr>
          <w:color w:val="080908"/>
          <w:rtl/>
        </w:rPr>
        <w:t xml:space="preserve"> יכלול את הפרטים והמסמכים הבאים: </w:t>
      </w:r>
    </w:p>
    <w:p w14:paraId="14D31DC4" w14:textId="098AC966" w:rsidR="00082200" w:rsidRPr="00BB2DE0" w:rsidRDefault="009370E0" w:rsidP="009A4CBF">
      <w:pPr>
        <w:pStyle w:val="3-"/>
        <w:spacing w:line="360" w:lineRule="atLeast"/>
        <w:ind w:left="2184" w:hanging="992"/>
        <w:rPr>
          <w:color w:val="080908"/>
          <w:rtl/>
        </w:rPr>
      </w:pPr>
      <w:r w:rsidRPr="00BB2DE0">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229965D" w14:textId="2C5D0D12" w:rsidR="00082200" w:rsidRPr="00BB2DE0" w:rsidRDefault="009370E0" w:rsidP="009A4CBF">
      <w:pPr>
        <w:pStyle w:val="2-0"/>
        <w:spacing w:line="360" w:lineRule="atLeast"/>
        <w:ind w:left="1192" w:hanging="709"/>
        <w:rPr>
          <w:color w:val="080908"/>
          <w:rtl/>
        </w:rPr>
      </w:pPr>
      <w:r w:rsidRPr="00BB2DE0">
        <w:rPr>
          <w:color w:val="080908"/>
          <w:rtl/>
        </w:rPr>
        <w:t>במקרה שבו יחול שינוי ב</w:t>
      </w:r>
      <w:r w:rsidRPr="00BB2DE0">
        <w:rPr>
          <w:rFonts w:hint="eastAsia"/>
          <w:color w:val="080908"/>
          <w:rtl/>
        </w:rPr>
        <w:t>גובה</w:t>
      </w:r>
      <w:r w:rsidRPr="00BB2DE0">
        <w:rPr>
          <w:color w:val="080908"/>
          <w:rtl/>
        </w:rPr>
        <w:t xml:space="preserve"> המע"מ תעודכן בהתאם התמורה לה זכאי הספק.</w:t>
      </w:r>
    </w:p>
    <w:p w14:paraId="107A1D11" w14:textId="77777777" w:rsidR="00082200" w:rsidRPr="00BB2DE0" w:rsidRDefault="009370E0" w:rsidP="009A4CBF">
      <w:pPr>
        <w:pStyle w:val="2-0"/>
        <w:spacing w:line="360" w:lineRule="atLeast"/>
        <w:ind w:left="1192" w:hanging="709"/>
        <w:rPr>
          <w:color w:val="080908"/>
          <w:rtl/>
        </w:rPr>
      </w:pPr>
      <w:r w:rsidRPr="00BB2DE0">
        <w:rPr>
          <w:rFonts w:hint="eastAsia"/>
          <w:color w:val="080908"/>
          <w:rtl/>
        </w:rPr>
        <w:t>במקרה</w:t>
      </w:r>
      <w:r w:rsidRPr="00BB2DE0">
        <w:rPr>
          <w:color w:val="080908"/>
          <w:rtl/>
        </w:rPr>
        <w:t xml:space="preserve"> בו יהיו שינויים </w:t>
      </w:r>
      <w:r w:rsidRPr="00BB2DE0">
        <w:rPr>
          <w:rFonts w:hint="eastAsia"/>
          <w:color w:val="080908"/>
          <w:rtl/>
        </w:rPr>
        <w:t>שאינם</w:t>
      </w:r>
      <w:r w:rsidRPr="00BB2DE0">
        <w:rPr>
          <w:color w:val="080908"/>
          <w:rtl/>
        </w:rPr>
        <w:t xml:space="preserve"> </w:t>
      </w:r>
      <w:r w:rsidRPr="00BB2DE0">
        <w:rPr>
          <w:rFonts w:hint="eastAsia"/>
          <w:color w:val="080908"/>
          <w:rtl/>
        </w:rPr>
        <w:t>בגובה</w:t>
      </w:r>
      <w:r w:rsidRPr="00BB2DE0">
        <w:rPr>
          <w:color w:val="080908"/>
          <w:rtl/>
        </w:rPr>
        <w:t xml:space="preserve"> </w:t>
      </w:r>
      <w:r w:rsidRPr="00BB2DE0">
        <w:rPr>
          <w:rFonts w:hint="eastAsia"/>
          <w:color w:val="080908"/>
          <w:rtl/>
        </w:rPr>
        <w:t>המע</w:t>
      </w:r>
      <w:r w:rsidRPr="00BB2DE0">
        <w:rPr>
          <w:color w:val="080908"/>
          <w:rtl/>
        </w:rPr>
        <w:t xml:space="preserve">"מ </w:t>
      </w:r>
      <w:proofErr w:type="spellStart"/>
      <w:r w:rsidRPr="00BB2DE0">
        <w:rPr>
          <w:color w:val="080908"/>
          <w:rtl/>
        </w:rPr>
        <w:t>במסים</w:t>
      </w:r>
      <w:proofErr w:type="spellEnd"/>
      <w:r w:rsidRPr="00BB2DE0">
        <w:rPr>
          <w:color w:val="080908"/>
          <w:rtl/>
        </w:rPr>
        <w:t xml:space="preserve"> או בהיטלים</w:t>
      </w:r>
      <w:r w:rsidRPr="00BB2DE0">
        <w:rPr>
          <w:rFonts w:hint="cs"/>
          <w:color w:val="080908"/>
          <w:rtl/>
        </w:rPr>
        <w:t>,</w:t>
      </w:r>
      <w:r w:rsidRPr="00BB2DE0">
        <w:rPr>
          <w:color w:val="080908"/>
          <w:rtl/>
        </w:rPr>
        <w:t xml:space="preserve"> על מחיר השירותים או הטובין, לא יהיה בשינויים אלה </w:t>
      </w:r>
      <w:r w:rsidRPr="00BB2DE0">
        <w:rPr>
          <w:rFonts w:hint="eastAsia"/>
          <w:color w:val="080908"/>
          <w:rtl/>
        </w:rPr>
        <w:t>כדי</w:t>
      </w:r>
      <w:r w:rsidRPr="00BB2DE0">
        <w:rPr>
          <w:color w:val="080908"/>
          <w:rtl/>
        </w:rPr>
        <w:t xml:space="preserve"> </w:t>
      </w:r>
      <w:r w:rsidRPr="00BB2DE0">
        <w:rPr>
          <w:rFonts w:hint="eastAsia"/>
          <w:color w:val="080908"/>
          <w:rtl/>
        </w:rPr>
        <w:t>להשפיע</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גובה</w:t>
      </w:r>
      <w:r w:rsidRPr="00BB2DE0">
        <w:rPr>
          <w:color w:val="080908"/>
          <w:rtl/>
        </w:rPr>
        <w:t xml:space="preserve"> </w:t>
      </w:r>
      <w:r w:rsidRPr="00BB2DE0">
        <w:rPr>
          <w:rFonts w:hint="eastAsia"/>
          <w:color w:val="080908"/>
          <w:rtl/>
        </w:rPr>
        <w:t>התמורה</w:t>
      </w:r>
      <w:r w:rsidRPr="00BB2DE0">
        <w:rPr>
          <w:color w:val="080908"/>
          <w:rtl/>
        </w:rPr>
        <w:t xml:space="preserve">, </w:t>
      </w:r>
      <w:r w:rsidRPr="00BB2DE0">
        <w:rPr>
          <w:rFonts w:hint="eastAsia"/>
          <w:color w:val="080908"/>
          <w:rtl/>
        </w:rPr>
        <w:t>אלא</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ובכפוף</w:t>
      </w:r>
      <w:r w:rsidRPr="00BB2DE0">
        <w:rPr>
          <w:color w:val="080908"/>
          <w:rtl/>
        </w:rPr>
        <w:t xml:space="preserve"> </w:t>
      </w:r>
      <w:r w:rsidRPr="00BB2DE0">
        <w:rPr>
          <w:rFonts w:hint="eastAsia"/>
          <w:color w:val="080908"/>
          <w:rtl/>
        </w:rPr>
        <w:t>לקבלת</w:t>
      </w:r>
      <w:r w:rsidRPr="00BB2DE0">
        <w:rPr>
          <w:color w:val="080908"/>
          <w:rtl/>
        </w:rPr>
        <w:t xml:space="preserve"> </w:t>
      </w:r>
      <w:r w:rsidRPr="00BB2DE0">
        <w:rPr>
          <w:rFonts w:hint="eastAsia"/>
          <w:color w:val="080908"/>
          <w:rtl/>
        </w:rPr>
        <w:t>אישור</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מראש</w:t>
      </w:r>
      <w:r w:rsidRPr="00BB2DE0">
        <w:rPr>
          <w:color w:val="080908"/>
          <w:rtl/>
        </w:rPr>
        <w:t xml:space="preserve"> </w:t>
      </w:r>
      <w:r w:rsidRPr="00BB2DE0">
        <w:rPr>
          <w:rFonts w:hint="eastAsia"/>
          <w:color w:val="080908"/>
          <w:rtl/>
        </w:rPr>
        <w:t>ובכתב</w:t>
      </w:r>
      <w:r w:rsidRPr="00BB2DE0">
        <w:rPr>
          <w:color w:val="080908"/>
          <w:rtl/>
        </w:rPr>
        <w:t xml:space="preserve">, </w:t>
      </w:r>
      <w:r w:rsidRPr="00BB2DE0">
        <w:rPr>
          <w:rFonts w:hint="eastAsia"/>
          <w:color w:val="080908"/>
          <w:rtl/>
        </w:rPr>
        <w:t>ולפי</w:t>
      </w:r>
      <w:r w:rsidRPr="00BB2DE0">
        <w:rPr>
          <w:color w:val="080908"/>
          <w:rtl/>
        </w:rPr>
        <w:t xml:space="preserve"> </w:t>
      </w:r>
      <w:r w:rsidRPr="00BB2DE0">
        <w:rPr>
          <w:rFonts w:hint="eastAsia"/>
          <w:color w:val="080908"/>
          <w:rtl/>
        </w:rPr>
        <w:t>שיקול</w:t>
      </w:r>
      <w:r w:rsidRPr="00BB2DE0">
        <w:rPr>
          <w:color w:val="080908"/>
          <w:rtl/>
        </w:rPr>
        <w:t xml:space="preserve"> </w:t>
      </w:r>
      <w:r w:rsidRPr="00BB2DE0">
        <w:rPr>
          <w:rFonts w:hint="eastAsia"/>
          <w:color w:val="080908"/>
          <w:rtl/>
        </w:rPr>
        <w:t>דעתו</w:t>
      </w:r>
      <w:r w:rsidRPr="00BB2DE0">
        <w:rPr>
          <w:color w:val="080908"/>
          <w:rtl/>
        </w:rPr>
        <w:t xml:space="preserve"> </w:t>
      </w:r>
      <w:r w:rsidRPr="00BB2DE0">
        <w:rPr>
          <w:rFonts w:hint="eastAsia"/>
          <w:color w:val="080908"/>
          <w:rtl/>
        </w:rPr>
        <w:t>הבלעדי</w:t>
      </w:r>
      <w:r w:rsidRPr="00BB2DE0">
        <w:rPr>
          <w:color w:val="080908"/>
          <w:rtl/>
        </w:rPr>
        <w:t xml:space="preserve">. </w:t>
      </w:r>
    </w:p>
    <w:p w14:paraId="37B9E042" w14:textId="08CB3C2A" w:rsidR="00082200" w:rsidRPr="00BB2DE0" w:rsidRDefault="009370E0" w:rsidP="009A4CBF">
      <w:pPr>
        <w:pStyle w:val="2-0"/>
        <w:spacing w:line="360" w:lineRule="atLeast"/>
        <w:ind w:left="1192" w:hanging="709"/>
        <w:rPr>
          <w:color w:val="080908"/>
          <w:rtl/>
        </w:rPr>
      </w:pPr>
      <w:r w:rsidRPr="00BB2DE0">
        <w:rPr>
          <w:rFonts w:hint="eastAsia"/>
          <w:color w:val="080908"/>
          <w:rtl/>
        </w:rPr>
        <w:lastRenderedPageBreak/>
        <w:t>הספק</w:t>
      </w:r>
      <w:r w:rsidRPr="00BB2DE0">
        <w:rPr>
          <w:color w:val="080908"/>
          <w:rtl/>
        </w:rPr>
        <w:t xml:space="preserve"> יידרש להגיש דיווחים וחשבוניות באמצעות פורטל הספקים הממשלתי, </w:t>
      </w:r>
      <w:r w:rsidRPr="00BB2DE0">
        <w:rPr>
          <w:rFonts w:hint="eastAsia"/>
          <w:color w:val="080908"/>
          <w:rtl/>
        </w:rPr>
        <w:t>מערכת</w:t>
      </w:r>
      <w:r w:rsidRPr="00BB2DE0">
        <w:rPr>
          <w:color w:val="080908"/>
          <w:rtl/>
        </w:rPr>
        <w:t xml:space="preserve"> </w:t>
      </w:r>
      <w:r w:rsidRPr="00BB2DE0">
        <w:rPr>
          <w:rFonts w:hint="eastAsia"/>
          <w:color w:val="080908"/>
          <w:rtl/>
        </w:rPr>
        <w:t>ממוחשבת</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הממשלה</w:t>
      </w:r>
      <w:r w:rsidRPr="00BB2DE0">
        <w:rPr>
          <w:color w:val="080908"/>
          <w:rtl/>
        </w:rPr>
        <w:t xml:space="preserve"> </w:t>
      </w:r>
      <w:r w:rsidRPr="00BB2DE0">
        <w:rPr>
          <w:rFonts w:hint="eastAsia"/>
          <w:color w:val="080908"/>
          <w:rtl/>
        </w:rPr>
        <w:t>המאפשרת</w:t>
      </w:r>
      <w:r w:rsidRPr="00BB2DE0">
        <w:rPr>
          <w:color w:val="080908"/>
          <w:rtl/>
        </w:rPr>
        <w:t xml:space="preserve"> </w:t>
      </w:r>
      <w:r w:rsidRPr="00BB2DE0">
        <w:rPr>
          <w:rFonts w:hint="eastAsia"/>
          <w:color w:val="080908"/>
          <w:rtl/>
        </w:rPr>
        <w:t>בין</w:t>
      </w:r>
      <w:r w:rsidRPr="00BB2DE0">
        <w:rPr>
          <w:color w:val="080908"/>
          <w:rtl/>
        </w:rPr>
        <w:t xml:space="preserve"> </w:t>
      </w:r>
      <w:r w:rsidRPr="00BB2DE0">
        <w:rPr>
          <w:rFonts w:hint="eastAsia"/>
          <w:color w:val="080908"/>
          <w:rtl/>
        </w:rPr>
        <w:t>היתר</w:t>
      </w:r>
      <w:r w:rsidRPr="00BB2DE0">
        <w:rPr>
          <w:color w:val="080908"/>
          <w:rtl/>
        </w:rPr>
        <w:t xml:space="preserve"> </w:t>
      </w:r>
      <w:r w:rsidRPr="00BB2DE0">
        <w:rPr>
          <w:rFonts w:hint="eastAsia"/>
          <w:color w:val="080908"/>
          <w:rtl/>
        </w:rPr>
        <w:t>הגשת</w:t>
      </w:r>
      <w:r w:rsidRPr="00BB2DE0">
        <w:rPr>
          <w:color w:val="080908"/>
          <w:rtl/>
        </w:rPr>
        <w:t xml:space="preserve"> </w:t>
      </w:r>
      <w:r w:rsidRPr="00BB2DE0">
        <w:rPr>
          <w:rFonts w:hint="eastAsia"/>
          <w:color w:val="080908"/>
          <w:rtl/>
        </w:rPr>
        <w:t>חשבוניות</w:t>
      </w:r>
      <w:r w:rsidRPr="00BB2DE0">
        <w:rPr>
          <w:color w:val="080908"/>
          <w:rtl/>
        </w:rPr>
        <w:t xml:space="preserve"> </w:t>
      </w:r>
      <w:r w:rsidRPr="00BB2DE0">
        <w:rPr>
          <w:rFonts w:hint="eastAsia"/>
          <w:color w:val="080908"/>
          <w:rtl/>
        </w:rPr>
        <w:t>באופן</w:t>
      </w:r>
      <w:r w:rsidRPr="00BB2DE0">
        <w:rPr>
          <w:color w:val="080908"/>
          <w:rtl/>
        </w:rPr>
        <w:t xml:space="preserve"> </w:t>
      </w:r>
      <w:r w:rsidRPr="00BB2DE0">
        <w:rPr>
          <w:rFonts w:hint="eastAsia"/>
          <w:color w:val="080908"/>
          <w:rtl/>
        </w:rPr>
        <w:t>מקוון</w:t>
      </w:r>
      <w:r w:rsidRPr="00BB2DE0">
        <w:rPr>
          <w:color w:val="080908"/>
          <w:rtl/>
        </w:rPr>
        <w:t xml:space="preserve">. </w:t>
      </w:r>
    </w:p>
    <w:p w14:paraId="70DD0E9A" w14:textId="77CFDBD0" w:rsidR="00082200" w:rsidRPr="00BB2DE0" w:rsidRDefault="009370E0" w:rsidP="009A4CBF">
      <w:pPr>
        <w:pStyle w:val="2-0"/>
        <w:spacing w:line="360" w:lineRule="atLeast"/>
        <w:ind w:left="1192" w:hanging="709"/>
        <w:rPr>
          <w:color w:val="080908"/>
          <w:rtl/>
        </w:rPr>
      </w:pPr>
      <w:r w:rsidRPr="00BB2DE0">
        <w:rPr>
          <w:color w:val="080908"/>
          <w:rtl/>
        </w:rPr>
        <w:t>ה</w:t>
      </w:r>
      <w:r w:rsidRPr="00BB2DE0">
        <w:rPr>
          <w:rFonts w:hint="eastAsia"/>
          <w:color w:val="080908"/>
          <w:rtl/>
        </w:rPr>
        <w:t>מזמין</w:t>
      </w:r>
      <w:r w:rsidRPr="00BB2DE0">
        <w:rPr>
          <w:color w:val="080908"/>
          <w:rtl/>
        </w:rPr>
        <w:t xml:space="preserve"> </w:t>
      </w:r>
      <w:r w:rsidRPr="00BB2DE0">
        <w:rPr>
          <w:rFonts w:hint="eastAsia"/>
          <w:color w:val="080908"/>
          <w:rtl/>
        </w:rPr>
        <w:t>יבדוק</w:t>
      </w:r>
      <w:r w:rsidRPr="00BB2DE0">
        <w:rPr>
          <w:color w:val="080908"/>
          <w:rtl/>
        </w:rPr>
        <w:t xml:space="preserve"> </w:t>
      </w:r>
      <w:r w:rsidRPr="00BB2DE0">
        <w:rPr>
          <w:rFonts w:hint="eastAsia"/>
          <w:color w:val="080908"/>
          <w:rtl/>
        </w:rPr>
        <w:t>ויאשר</w:t>
      </w:r>
      <w:r w:rsidRPr="00BB2DE0">
        <w:rPr>
          <w:color w:val="080908"/>
          <w:rtl/>
        </w:rPr>
        <w:t xml:space="preserve"> </w:t>
      </w:r>
      <w:r w:rsidRPr="00BB2DE0">
        <w:rPr>
          <w:rFonts w:hint="eastAsia"/>
          <w:color w:val="080908"/>
          <w:rtl/>
        </w:rPr>
        <w:t>כל</w:t>
      </w:r>
      <w:r w:rsidRPr="00BB2DE0">
        <w:rPr>
          <w:color w:val="080908"/>
          <w:rtl/>
        </w:rPr>
        <w:t xml:space="preserve"> </w:t>
      </w:r>
      <w:r w:rsidRPr="00BB2DE0">
        <w:rPr>
          <w:rFonts w:hint="eastAsia"/>
          <w:color w:val="080908"/>
          <w:rtl/>
        </w:rPr>
        <w:t>חשבון</w:t>
      </w:r>
      <w:r w:rsidRPr="00BB2DE0">
        <w:rPr>
          <w:color w:val="080908"/>
          <w:rtl/>
        </w:rPr>
        <w:t xml:space="preserve"> </w:t>
      </w:r>
      <w:r w:rsidRPr="00BB2DE0">
        <w:rPr>
          <w:rFonts w:hint="eastAsia"/>
          <w:color w:val="080908"/>
          <w:rtl/>
        </w:rPr>
        <w:t>שיוגש</w:t>
      </w:r>
      <w:r w:rsidRPr="00BB2DE0">
        <w:rPr>
          <w:color w:val="080908"/>
          <w:rtl/>
        </w:rPr>
        <w:t xml:space="preserve"> </w:t>
      </w:r>
      <w:r w:rsidRPr="00BB2DE0">
        <w:rPr>
          <w:rFonts w:hint="eastAsia"/>
          <w:color w:val="080908"/>
          <w:rtl/>
        </w:rPr>
        <w:t>לתשלום</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ידי</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למפורט</w:t>
      </w:r>
      <w:r w:rsidRPr="00BB2DE0">
        <w:rPr>
          <w:color w:val="080908"/>
          <w:rtl/>
        </w:rPr>
        <w:t xml:space="preserve"> </w:t>
      </w:r>
      <w:r w:rsidRPr="00BB2DE0">
        <w:rPr>
          <w:rFonts w:hint="eastAsia"/>
          <w:color w:val="080908"/>
          <w:rtl/>
        </w:rPr>
        <w:t>לעיל</w:t>
      </w:r>
      <w:r w:rsidRPr="00BB2DE0">
        <w:rPr>
          <w:color w:val="080908"/>
          <w:rtl/>
        </w:rPr>
        <w:t xml:space="preserve"> </w:t>
      </w:r>
      <w:r w:rsidRPr="00BB2DE0">
        <w:rPr>
          <w:rFonts w:hint="eastAsia"/>
          <w:color w:val="080908"/>
          <w:rtl/>
        </w:rPr>
        <w:t>ולהנחיות</w:t>
      </w:r>
      <w:r w:rsidRPr="00BB2DE0">
        <w:rPr>
          <w:color w:val="080908"/>
          <w:rtl/>
        </w:rPr>
        <w:t xml:space="preserve"> </w:t>
      </w:r>
      <w:r w:rsidRPr="00BB2DE0">
        <w:rPr>
          <w:rFonts w:hint="eastAsia"/>
          <w:color w:val="080908"/>
          <w:rtl/>
        </w:rPr>
        <w:t>החשב</w:t>
      </w:r>
      <w:r w:rsidRPr="00BB2DE0">
        <w:rPr>
          <w:color w:val="080908"/>
          <w:rtl/>
        </w:rPr>
        <w:t xml:space="preserve"> </w:t>
      </w:r>
      <w:r w:rsidRPr="00BB2DE0">
        <w:rPr>
          <w:rFonts w:hint="eastAsia"/>
          <w:color w:val="080908"/>
          <w:rtl/>
        </w:rPr>
        <w:t>הכללי</w:t>
      </w:r>
      <w:r w:rsidRPr="00BB2DE0">
        <w:rPr>
          <w:color w:val="080908"/>
          <w:rtl/>
        </w:rPr>
        <w:t>.</w:t>
      </w:r>
    </w:p>
    <w:p w14:paraId="6B8626D9" w14:textId="77777777" w:rsidR="00082200" w:rsidRPr="00BB2DE0" w:rsidRDefault="009370E0" w:rsidP="009A4CBF">
      <w:pPr>
        <w:pStyle w:val="2-0"/>
        <w:spacing w:line="360" w:lineRule="atLeast"/>
        <w:ind w:left="1192" w:hanging="709"/>
        <w:rPr>
          <w:color w:val="080908"/>
          <w:rtl/>
        </w:rPr>
      </w:pPr>
      <w:bookmarkStart w:id="495" w:name="show_IsNotHROrHRCatering"/>
      <w:r w:rsidRPr="00BB2DE0">
        <w:rPr>
          <w:color w:val="080908"/>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5"/>
    </w:p>
    <w:p w14:paraId="148D4B3F" w14:textId="77777777" w:rsidR="000F33C4" w:rsidRPr="00BB2DE0" w:rsidRDefault="009370E0" w:rsidP="00BB2DE0">
      <w:pPr>
        <w:pStyle w:val="1-0"/>
        <w:spacing w:line="360" w:lineRule="atLeast"/>
        <w:rPr>
          <w:color w:val="080908"/>
          <w:sz w:val="32"/>
          <w:szCs w:val="32"/>
          <w:rtl/>
        </w:rPr>
      </w:pPr>
      <w:bookmarkStart w:id="496" w:name="_Toc256000070"/>
      <w:bookmarkStart w:id="497" w:name="_Toc44931968"/>
      <w:bookmarkStart w:id="498" w:name="_Toc44932055"/>
      <w:bookmarkStart w:id="499" w:name="_Toc173823746"/>
      <w:bookmarkStart w:id="500" w:name="_Toc173825555"/>
      <w:bookmarkStart w:id="501" w:name="show_sachArvutBitzua_1"/>
      <w:r w:rsidRPr="00BB2DE0">
        <w:rPr>
          <w:color w:val="080908"/>
          <w:sz w:val="32"/>
          <w:szCs w:val="32"/>
          <w:rtl/>
        </w:rPr>
        <w:t>ערבות</w:t>
      </w:r>
      <w:r w:rsidRPr="00BB2DE0">
        <w:rPr>
          <w:rFonts w:hint="cs"/>
          <w:color w:val="080908"/>
          <w:sz w:val="32"/>
          <w:szCs w:val="32"/>
          <w:rtl/>
        </w:rPr>
        <w:t xml:space="preserve"> ביצוע</w:t>
      </w:r>
      <w:bookmarkEnd w:id="496"/>
      <w:bookmarkEnd w:id="497"/>
      <w:bookmarkEnd w:id="498"/>
      <w:bookmarkEnd w:id="499"/>
      <w:bookmarkEnd w:id="500"/>
    </w:p>
    <w:p w14:paraId="0B8C5F78" w14:textId="75A1D5B4" w:rsidR="007F35C0" w:rsidRPr="00BB2DE0" w:rsidRDefault="009370E0" w:rsidP="009A4CBF">
      <w:pPr>
        <w:pStyle w:val="2-0"/>
        <w:spacing w:line="360" w:lineRule="atLeast"/>
        <w:ind w:left="909" w:hanging="549"/>
        <w:rPr>
          <w:color w:val="080908"/>
          <w:rtl/>
        </w:rPr>
      </w:pPr>
      <w:r w:rsidRPr="00BB2DE0">
        <w:rPr>
          <w:color w:val="080908"/>
          <w:rtl/>
        </w:rPr>
        <w:t>כבטחון למילוי ההתחייבויות של הספק על-פי ה</w:t>
      </w:r>
      <w:r w:rsidRPr="00BB2DE0">
        <w:rPr>
          <w:rFonts w:hint="cs"/>
          <w:color w:val="080908"/>
          <w:rtl/>
        </w:rPr>
        <w:t>ה</w:t>
      </w:r>
      <w:r w:rsidRPr="00BB2DE0">
        <w:rPr>
          <w:color w:val="080908"/>
          <w:rtl/>
        </w:rPr>
        <w:t xml:space="preserve">סכם </w:t>
      </w:r>
      <w:r w:rsidRPr="00BB2DE0">
        <w:rPr>
          <w:rFonts w:hint="cs"/>
          <w:color w:val="080908"/>
          <w:rtl/>
        </w:rPr>
        <w:t>ימסור</w:t>
      </w:r>
      <w:r w:rsidRPr="00BB2DE0">
        <w:rPr>
          <w:color w:val="080908"/>
          <w:rtl/>
        </w:rPr>
        <w:t xml:space="preserve"> הספק למזמין ערבות אוטונומית בלתי מותנית, </w:t>
      </w:r>
      <w:bookmarkStart w:id="502" w:name="show_ahuz"/>
      <w:r w:rsidR="00E60D0C" w:rsidRPr="00BB2DE0">
        <w:rPr>
          <w:rFonts w:hint="cs"/>
          <w:color w:val="080908"/>
          <w:rtl/>
        </w:rPr>
        <w:t xml:space="preserve"> </w:t>
      </w:r>
      <w:r w:rsidR="00850CB5" w:rsidRPr="00BB2DE0">
        <w:rPr>
          <w:color w:val="080908"/>
          <w:rtl/>
        </w:rPr>
        <w:t xml:space="preserve">בשיעור </w:t>
      </w:r>
      <w:r w:rsidR="00850CB5" w:rsidRPr="00BB2DE0">
        <w:rPr>
          <w:rFonts w:hint="eastAsia"/>
          <w:color w:val="080908"/>
          <w:rtl/>
        </w:rPr>
        <w:t>של</w:t>
      </w:r>
      <w:r w:rsidR="00D3678E" w:rsidRPr="00BB2DE0">
        <w:rPr>
          <w:rFonts w:hint="cs"/>
          <w:color w:val="080908"/>
          <w:rtl/>
        </w:rPr>
        <w:t xml:space="preserve"> </w:t>
      </w:r>
      <w:bookmarkStart w:id="503" w:name="show_IsNotHumanResources_8"/>
      <w:r w:rsidR="00225B11" w:rsidRPr="00BB2DE0">
        <w:rPr>
          <w:rFonts w:hint="cs"/>
          <w:color w:val="080908"/>
          <w:rtl/>
        </w:rPr>
        <w:t>%</w:t>
      </w:r>
      <w:bookmarkStart w:id="504" w:name="sach_ahuzArvut"/>
      <w:r w:rsidR="00225B11" w:rsidRPr="00BB2DE0">
        <w:rPr>
          <w:rFonts w:hint="cs"/>
          <w:color w:val="080908"/>
        </w:rPr>
        <w:t>5</w:t>
      </w:r>
      <w:bookmarkStart w:id="505" w:name="sach_ahuzArvutHR"/>
      <w:bookmarkEnd w:id="503"/>
      <w:bookmarkEnd w:id="504"/>
      <w:bookmarkEnd w:id="505"/>
      <w:r w:rsidR="00850CB5" w:rsidRPr="00BB2DE0">
        <w:rPr>
          <w:color w:val="080908"/>
          <w:rtl/>
        </w:rPr>
        <w:t xml:space="preserve"> </w:t>
      </w:r>
      <w:r w:rsidR="00D3678E" w:rsidRPr="00BB2DE0">
        <w:rPr>
          <w:rFonts w:hint="cs"/>
          <w:color w:val="080908"/>
          <w:rtl/>
        </w:rPr>
        <w:t>א</w:t>
      </w:r>
      <w:r w:rsidR="00850CB5" w:rsidRPr="00BB2DE0">
        <w:rPr>
          <w:color w:val="080908"/>
          <w:rtl/>
        </w:rPr>
        <w:t xml:space="preserve">שר ייגזר </w:t>
      </w:r>
      <w:r w:rsidR="0083239E" w:rsidRPr="00BB2DE0">
        <w:rPr>
          <w:rFonts w:hint="cs"/>
          <w:color w:val="080908"/>
          <w:rtl/>
        </w:rPr>
        <w:t xml:space="preserve">מהיקף </w:t>
      </w:r>
      <w:r w:rsidR="00CB73DD" w:rsidRPr="00BB2DE0">
        <w:rPr>
          <w:rFonts w:hint="cs"/>
          <w:color w:val="080908"/>
          <w:rtl/>
        </w:rPr>
        <w:t>ההתקשרות</w:t>
      </w:r>
      <w:bookmarkEnd w:id="502"/>
      <w:r w:rsidR="00CB73DD" w:rsidRPr="00BB2DE0">
        <w:rPr>
          <w:rFonts w:hint="cs"/>
          <w:color w:val="080908"/>
          <w:rtl/>
        </w:rPr>
        <w:t>.</w:t>
      </w:r>
    </w:p>
    <w:p w14:paraId="23373F2F" w14:textId="77777777" w:rsidR="00844967" w:rsidRPr="00BB2DE0" w:rsidRDefault="009370E0" w:rsidP="009A4CBF">
      <w:pPr>
        <w:pStyle w:val="2-0"/>
        <w:spacing w:line="360" w:lineRule="atLeast"/>
        <w:ind w:left="909" w:hanging="549"/>
        <w:rPr>
          <w:color w:val="080908"/>
          <w:rtl/>
        </w:rPr>
      </w:pPr>
      <w:r w:rsidRPr="00BB2DE0">
        <w:rPr>
          <w:color w:val="080908"/>
          <w:rtl/>
        </w:rPr>
        <w:t xml:space="preserve"> ערבות </w:t>
      </w:r>
      <w:r w:rsidR="00E60D0C" w:rsidRPr="00BB2DE0">
        <w:rPr>
          <w:rFonts w:hint="cs"/>
          <w:color w:val="080908"/>
          <w:rtl/>
        </w:rPr>
        <w:t>ה</w:t>
      </w:r>
      <w:r w:rsidRPr="00BB2DE0">
        <w:rPr>
          <w:color w:val="080908"/>
          <w:rtl/>
        </w:rPr>
        <w:t xml:space="preserve">ביצוע תהיה ערבות דיגיטלית בהתאם לתקן הערבויות הדיגיטליות אשר פורסם על יד החשב הכללי, ואשר הונפקה על ידי </w:t>
      </w:r>
      <w:r w:rsidR="001D1C4A" w:rsidRPr="00BB2DE0">
        <w:rPr>
          <w:rFonts w:hint="cs"/>
          <w:color w:val="080908"/>
          <w:rtl/>
        </w:rPr>
        <w:t>גוף</w:t>
      </w:r>
      <w:r w:rsidRPr="00BB2DE0">
        <w:rPr>
          <w:color w:val="080908"/>
          <w:rtl/>
        </w:rPr>
        <w:t xml:space="preserve"> אשר הוסמ</w:t>
      </w:r>
      <w:r w:rsidR="001D1C4A" w:rsidRPr="00BB2DE0">
        <w:rPr>
          <w:rFonts w:hint="cs"/>
          <w:color w:val="080908"/>
          <w:rtl/>
        </w:rPr>
        <w:t>ך</w:t>
      </w:r>
      <w:r w:rsidRPr="00BB2DE0">
        <w:rPr>
          <w:color w:val="080908"/>
          <w:rtl/>
        </w:rPr>
        <w:t xml:space="preserve"> על ידי החשב הכללי להנפקת ערבות דיגיטלית בהתאם לתקן. במקרה כאמור תהיה הערבות בהתאם </w:t>
      </w:r>
      <w:r w:rsidRPr="00BB2DE0">
        <w:rPr>
          <w:rFonts w:hint="cs"/>
          <w:color w:val="080908"/>
          <w:rtl/>
        </w:rPr>
        <w:t>לנוסח המפורט כנספח ג להסכם</w:t>
      </w:r>
      <w:r w:rsidRPr="00BB2DE0">
        <w:rPr>
          <w:color w:val="080908"/>
          <w:rtl/>
        </w:rPr>
        <w:t>, ותנוהל בהתאם לתקן הערבויות הדיגיטליות ול</w:t>
      </w:r>
      <w:hyperlink r:id="rId28" w:history="1">
        <w:r w:rsidRPr="00BB2DE0">
          <w:rPr>
            <w:rStyle w:val="Hyperlink"/>
            <w:rtl/>
          </w:rPr>
          <w:t xml:space="preserve">הוראת </w:t>
        </w:r>
        <w:proofErr w:type="spellStart"/>
        <w:r w:rsidRPr="00BB2DE0">
          <w:rPr>
            <w:rStyle w:val="Hyperlink"/>
            <w:rtl/>
          </w:rPr>
          <w:t>תכ"ם</w:t>
        </w:r>
        <w:proofErr w:type="spellEnd"/>
        <w:r w:rsidRPr="00BB2DE0">
          <w:rPr>
            <w:rStyle w:val="Hyperlink"/>
            <w:rtl/>
          </w:rPr>
          <w:t xml:space="preserve"> </w:t>
        </w:r>
        <w:r w:rsidR="00BF53D6" w:rsidRPr="00BB2DE0">
          <w:rPr>
            <w:rStyle w:val="Hyperlink"/>
          </w:rPr>
          <w:t>7.3.7</w:t>
        </w:r>
        <w:r w:rsidRPr="00BB2DE0">
          <w:rPr>
            <w:rStyle w:val="Hyperlink"/>
            <w:rtl/>
          </w:rPr>
          <w:t xml:space="preserve"> ערבויות דיגיטליות</w:t>
        </w:r>
      </w:hyperlink>
      <w:r w:rsidRPr="00BB2DE0">
        <w:rPr>
          <w:color w:val="080908"/>
          <w:rtl/>
        </w:rPr>
        <w:t xml:space="preserve">. </w:t>
      </w:r>
    </w:p>
    <w:p w14:paraId="197FB795" w14:textId="77777777" w:rsidR="00786539" w:rsidRPr="00BB2DE0" w:rsidRDefault="009370E0" w:rsidP="009A4CBF">
      <w:pPr>
        <w:pStyle w:val="2-0"/>
        <w:spacing w:line="360" w:lineRule="atLeast"/>
        <w:ind w:left="909" w:hanging="549"/>
        <w:rPr>
          <w:color w:val="080908"/>
          <w:rtl/>
        </w:rPr>
      </w:pPr>
      <w:bookmarkStart w:id="506" w:name="_Toc53331380"/>
      <w:bookmarkStart w:id="507" w:name="_Toc407797414"/>
      <w:r w:rsidRPr="00BB2DE0">
        <w:rPr>
          <w:color w:val="080908"/>
          <w:rtl/>
        </w:rPr>
        <w:t>הערבות ת</w:t>
      </w:r>
      <w:r w:rsidRPr="00BB2DE0">
        <w:rPr>
          <w:rFonts w:hint="eastAsia"/>
          <w:color w:val="080908"/>
          <w:rtl/>
        </w:rPr>
        <w:t>ונפק</w:t>
      </w:r>
      <w:r w:rsidRPr="00BB2DE0">
        <w:rPr>
          <w:color w:val="080908"/>
          <w:rtl/>
        </w:rPr>
        <w:t xml:space="preserve"> על ידי </w:t>
      </w:r>
      <w:r w:rsidR="001D1C4A" w:rsidRPr="00BB2DE0">
        <w:rPr>
          <w:rFonts w:hint="cs"/>
          <w:color w:val="080908"/>
          <w:rtl/>
        </w:rPr>
        <w:t>גוף המוסמך להנפיק ערבויות</w:t>
      </w:r>
      <w:r w:rsidRPr="00BB2DE0">
        <w:rPr>
          <w:color w:val="080908"/>
          <w:rtl/>
        </w:rPr>
        <w:t xml:space="preserve"> בהתאם להוראות המפורטות </w:t>
      </w:r>
      <w:r w:rsidRPr="00BB2DE0">
        <w:rPr>
          <w:rFonts w:hint="eastAsia"/>
          <w:color w:val="080908"/>
          <w:rtl/>
        </w:rPr>
        <w:t>ב</w:t>
      </w:r>
      <w:hyperlink r:id="rId29" w:history="1">
        <w:r w:rsidRPr="00BB2DE0">
          <w:rPr>
            <w:rStyle w:val="Hyperlink"/>
            <w:rFonts w:hint="eastAsia"/>
            <w:rtl/>
          </w:rPr>
          <w:t>הוראת</w:t>
        </w:r>
        <w:r w:rsidRPr="00BB2DE0">
          <w:rPr>
            <w:rStyle w:val="Hyperlink"/>
            <w:rtl/>
          </w:rPr>
          <w:t xml:space="preserve"> </w:t>
        </w:r>
        <w:proofErr w:type="spellStart"/>
        <w:r w:rsidRPr="00BB2DE0">
          <w:rPr>
            <w:rStyle w:val="Hyperlink"/>
            <w:rFonts w:hint="eastAsia"/>
            <w:rtl/>
          </w:rPr>
          <w:t>תכ</w:t>
        </w:r>
        <w:r w:rsidRPr="00BB2DE0">
          <w:rPr>
            <w:rStyle w:val="Hyperlink"/>
            <w:rtl/>
          </w:rPr>
          <w:t>"ם</w:t>
        </w:r>
        <w:proofErr w:type="spellEnd"/>
        <w:r w:rsidRPr="00BB2DE0">
          <w:rPr>
            <w:rStyle w:val="Hyperlink"/>
            <w:rtl/>
          </w:rPr>
          <w:t xml:space="preserve"> 7.3.3 "ערבויות"</w:t>
        </w:r>
      </w:hyperlink>
      <w:r w:rsidRPr="00BB2DE0">
        <w:rPr>
          <w:color w:val="080908"/>
          <w:rtl/>
        </w:rPr>
        <w:t>.</w:t>
      </w:r>
    </w:p>
    <w:p w14:paraId="53B289DF" w14:textId="77777777" w:rsidR="005F0E35" w:rsidRPr="00BB2DE0" w:rsidRDefault="009370E0" w:rsidP="009A4CBF">
      <w:pPr>
        <w:pStyle w:val="2-0"/>
        <w:spacing w:line="360" w:lineRule="atLeast"/>
        <w:ind w:left="909" w:hanging="549"/>
        <w:rPr>
          <w:color w:val="080908"/>
          <w:rtl/>
        </w:rPr>
      </w:pPr>
      <w:r w:rsidRPr="00BB2DE0">
        <w:rPr>
          <w:color w:val="080908"/>
          <w:rtl/>
        </w:rPr>
        <w:t xml:space="preserve">גוף סטטוטורי, חברה ממשלתית, </w:t>
      </w:r>
      <w:r w:rsidRPr="00BB2DE0">
        <w:rPr>
          <w:rFonts w:hint="eastAsia"/>
          <w:color w:val="080908"/>
          <w:rtl/>
        </w:rPr>
        <w:t>חברת</w:t>
      </w:r>
      <w:r w:rsidRPr="00BB2DE0">
        <w:rPr>
          <w:color w:val="080908"/>
          <w:rtl/>
        </w:rPr>
        <w:t xml:space="preserve"> </w:t>
      </w:r>
      <w:r w:rsidRPr="00BB2DE0">
        <w:rPr>
          <w:rFonts w:hint="eastAsia"/>
          <w:color w:val="080908"/>
          <w:rtl/>
        </w:rPr>
        <w:t>בת</w:t>
      </w:r>
      <w:r w:rsidRPr="00BB2DE0">
        <w:rPr>
          <w:color w:val="080908"/>
          <w:rtl/>
        </w:rPr>
        <w:t xml:space="preserve"> </w:t>
      </w:r>
      <w:r w:rsidRPr="00BB2DE0">
        <w:rPr>
          <w:rFonts w:hint="eastAsia"/>
          <w:color w:val="080908"/>
          <w:rtl/>
        </w:rPr>
        <w:t>ממשלתית</w:t>
      </w:r>
      <w:r w:rsidRPr="00BB2DE0">
        <w:rPr>
          <w:color w:val="080908"/>
          <w:rtl/>
        </w:rPr>
        <w:t xml:space="preserve"> ומוסד להשכלה גבוהה </w:t>
      </w:r>
      <w:r w:rsidR="00D058E8" w:rsidRPr="00BB2DE0">
        <w:rPr>
          <w:rFonts w:hint="cs"/>
          <w:color w:val="080908"/>
          <w:rtl/>
        </w:rPr>
        <w:t xml:space="preserve">שהמדינה משתתפת בתקציבו </w:t>
      </w:r>
      <w:r w:rsidRPr="00BB2DE0">
        <w:rPr>
          <w:color w:val="080908"/>
          <w:rtl/>
        </w:rPr>
        <w:t>רשאי</w:t>
      </w:r>
      <w:r w:rsidRPr="00BB2DE0">
        <w:rPr>
          <w:rFonts w:hint="cs"/>
          <w:color w:val="080908"/>
          <w:rtl/>
        </w:rPr>
        <w:t>ם</w:t>
      </w:r>
      <w:r w:rsidRPr="00BB2DE0">
        <w:rPr>
          <w:color w:val="080908"/>
          <w:rtl/>
        </w:rPr>
        <w:t xml:space="preserve"> להגיש הוראת קיזוז </w:t>
      </w:r>
      <w:r w:rsidRPr="00BB2DE0">
        <w:rPr>
          <w:rFonts w:hint="eastAsia"/>
          <w:color w:val="080908"/>
          <w:rtl/>
        </w:rPr>
        <w:t>ב</w:t>
      </w:r>
      <w:r w:rsidRPr="00BB2DE0">
        <w:rPr>
          <w:color w:val="080908"/>
          <w:rtl/>
        </w:rPr>
        <w:t xml:space="preserve">מקום ערבות הגשה בהתאם לנוסח המפורט </w:t>
      </w:r>
      <w:r w:rsidRPr="00BB2DE0">
        <w:rPr>
          <w:rFonts w:hint="cs"/>
          <w:color w:val="080908"/>
          <w:rtl/>
        </w:rPr>
        <w:t>ב</w:t>
      </w:r>
      <w:hyperlink r:id="rId30" w:history="1">
        <w:r w:rsidRPr="00BB2DE0">
          <w:rPr>
            <w:rStyle w:val="Hyperlink"/>
            <w:rFonts w:hint="cs"/>
            <w:rtl/>
          </w:rPr>
          <w:t xml:space="preserve">הוראת </w:t>
        </w:r>
        <w:proofErr w:type="spellStart"/>
        <w:r w:rsidRPr="00BB2DE0">
          <w:rPr>
            <w:rStyle w:val="Hyperlink"/>
            <w:rFonts w:hint="cs"/>
            <w:rtl/>
          </w:rPr>
          <w:t>תכ"ם</w:t>
        </w:r>
        <w:proofErr w:type="spellEnd"/>
        <w:r w:rsidRPr="00BB2DE0">
          <w:rPr>
            <w:rStyle w:val="Hyperlink"/>
            <w:rFonts w:hint="cs"/>
            <w:rtl/>
          </w:rPr>
          <w:t xml:space="preserve"> 7.3.3 "ערבויות"</w:t>
        </w:r>
      </w:hyperlink>
      <w:r w:rsidRPr="00BB2DE0">
        <w:rPr>
          <w:rFonts w:hint="cs"/>
          <w:color w:val="080908"/>
          <w:rtl/>
        </w:rPr>
        <w:t>.</w:t>
      </w:r>
      <w:bookmarkEnd w:id="506"/>
    </w:p>
    <w:bookmarkEnd w:id="507"/>
    <w:p w14:paraId="03601971" w14:textId="5C903F51" w:rsidR="000F33C4" w:rsidRPr="00BB2DE0" w:rsidRDefault="009370E0" w:rsidP="009A4CBF">
      <w:pPr>
        <w:pStyle w:val="2-0"/>
        <w:spacing w:line="360" w:lineRule="atLeast"/>
        <w:ind w:left="909" w:hanging="549"/>
        <w:rPr>
          <w:color w:val="080908"/>
          <w:rtl/>
        </w:rPr>
      </w:pPr>
      <w:r w:rsidRPr="00BB2DE0">
        <w:rPr>
          <w:rFonts w:hint="cs"/>
          <w:color w:val="080908"/>
          <w:rtl/>
        </w:rPr>
        <w:t>תוקף הערבות יהיה 90 יום לאחר תום תקופת ההתקשרות</w:t>
      </w:r>
      <w:r w:rsidR="00E356A1" w:rsidRPr="00BB2DE0">
        <w:rPr>
          <w:rFonts w:hint="cs"/>
          <w:color w:val="080908"/>
          <w:rtl/>
        </w:rPr>
        <w:t>.</w:t>
      </w:r>
      <w:r w:rsidRPr="00BB2DE0">
        <w:rPr>
          <w:color w:val="080908"/>
          <w:rtl/>
        </w:rPr>
        <w:t xml:space="preserve"> </w:t>
      </w:r>
      <w:r w:rsidR="00A90140" w:rsidRPr="00BB2DE0">
        <w:rPr>
          <w:rFonts w:hint="cs"/>
          <w:color w:val="080908"/>
          <w:rtl/>
        </w:rPr>
        <w:t>אם</w:t>
      </w:r>
      <w:r w:rsidR="00A90140" w:rsidRPr="00BB2DE0">
        <w:rPr>
          <w:color w:val="080908"/>
          <w:rtl/>
        </w:rPr>
        <w:t xml:space="preserve"> </w:t>
      </w:r>
      <w:r w:rsidRPr="00BB2DE0">
        <w:rPr>
          <w:color w:val="080908"/>
          <w:rtl/>
        </w:rPr>
        <w:t xml:space="preserve">המזמין יממש את האופציה להארכת תקופת </w:t>
      </w:r>
      <w:r w:rsidRPr="00BB2DE0">
        <w:rPr>
          <w:rFonts w:hint="cs"/>
          <w:color w:val="080908"/>
          <w:rtl/>
        </w:rPr>
        <w:t>ההתקשרות</w:t>
      </w:r>
      <w:r w:rsidRPr="00BB2DE0">
        <w:rPr>
          <w:color w:val="080908"/>
          <w:rtl/>
        </w:rPr>
        <w:t xml:space="preserve">, יאריך הספק </w:t>
      </w:r>
      <w:r w:rsidR="00E356A1" w:rsidRPr="00BB2DE0">
        <w:rPr>
          <w:rFonts w:hint="cs"/>
          <w:color w:val="080908"/>
          <w:rtl/>
        </w:rPr>
        <w:t xml:space="preserve">את </w:t>
      </w:r>
      <w:r w:rsidRPr="00BB2DE0">
        <w:rPr>
          <w:color w:val="080908"/>
          <w:rtl/>
        </w:rPr>
        <w:t xml:space="preserve">תוקף </w:t>
      </w:r>
      <w:r w:rsidR="00E356A1" w:rsidRPr="00BB2DE0">
        <w:rPr>
          <w:rFonts w:hint="cs"/>
          <w:color w:val="080908"/>
          <w:rtl/>
        </w:rPr>
        <w:t>ה</w:t>
      </w:r>
      <w:r w:rsidRPr="00BB2DE0">
        <w:rPr>
          <w:color w:val="080908"/>
          <w:rtl/>
        </w:rPr>
        <w:t xml:space="preserve">ערבות בהתאמה עד ל- </w:t>
      </w:r>
      <w:r w:rsidRPr="00BB2DE0">
        <w:rPr>
          <w:rFonts w:hint="cs"/>
          <w:color w:val="080908"/>
          <w:rtl/>
        </w:rPr>
        <w:t>9</w:t>
      </w:r>
      <w:r w:rsidRPr="00BB2DE0">
        <w:rPr>
          <w:color w:val="080908"/>
          <w:rtl/>
        </w:rPr>
        <w:t xml:space="preserve">0 יום לאחר תום </w:t>
      </w:r>
      <w:r w:rsidR="00E356A1" w:rsidRPr="00BB2DE0">
        <w:rPr>
          <w:rFonts w:hint="cs"/>
          <w:color w:val="080908"/>
          <w:rtl/>
        </w:rPr>
        <w:t>תקופת ההתקשרות</w:t>
      </w:r>
      <w:r w:rsidRPr="00BB2DE0">
        <w:rPr>
          <w:color w:val="080908"/>
          <w:rtl/>
        </w:rPr>
        <w:t xml:space="preserve">. </w:t>
      </w:r>
    </w:p>
    <w:p w14:paraId="18BCA6F8" w14:textId="595A35E3" w:rsidR="00E356A1" w:rsidRPr="00BB2DE0" w:rsidRDefault="009370E0" w:rsidP="009A4CBF">
      <w:pPr>
        <w:pStyle w:val="2-0"/>
        <w:spacing w:line="360" w:lineRule="atLeast"/>
        <w:ind w:left="909" w:hanging="549"/>
        <w:rPr>
          <w:color w:val="080908"/>
          <w:rtl/>
        </w:rPr>
      </w:pPr>
      <w:r w:rsidRPr="00BB2DE0">
        <w:rPr>
          <w:color w:val="080908"/>
          <w:rtl/>
        </w:rPr>
        <w:t>המזמין רשאי לדרוש להאריך את תוקף הערבות בעוד שלושה חודשים לאחר תום תקופת הערבות, במקרה בו יהיה הדבר נדרש על מנת להבטיח סיום אספקת השירות</w:t>
      </w:r>
      <w:r w:rsidRPr="00BB2DE0">
        <w:rPr>
          <w:rFonts w:hint="cs"/>
          <w:color w:val="080908"/>
          <w:rtl/>
        </w:rPr>
        <w:t>ים או אחריות</w:t>
      </w:r>
      <w:r w:rsidR="00A0688F" w:rsidRPr="00BB2DE0">
        <w:rPr>
          <w:rFonts w:hint="cs"/>
          <w:color w:val="080908"/>
          <w:rtl/>
        </w:rPr>
        <w:t xml:space="preserve"> או לשם הבטחת עמידת הספק </w:t>
      </w:r>
      <w:proofErr w:type="spellStart"/>
      <w:r w:rsidR="00A0688F" w:rsidRPr="00BB2DE0">
        <w:rPr>
          <w:rFonts w:hint="cs"/>
          <w:color w:val="080908"/>
          <w:rtl/>
        </w:rPr>
        <w:t>בהתחייביותיו</w:t>
      </w:r>
      <w:proofErr w:type="spellEnd"/>
      <w:r w:rsidR="00A0688F" w:rsidRPr="00BB2DE0">
        <w:rPr>
          <w:rFonts w:hint="cs"/>
          <w:color w:val="080908"/>
          <w:rtl/>
        </w:rPr>
        <w:t xml:space="preserve"> לפי ההסכם</w:t>
      </w:r>
      <w:r w:rsidRPr="00BB2DE0">
        <w:rPr>
          <w:color w:val="080908"/>
          <w:rtl/>
        </w:rPr>
        <w:t xml:space="preserve">. </w:t>
      </w:r>
      <w:r w:rsidR="00880815" w:rsidRPr="00BB2DE0">
        <w:rPr>
          <w:rFonts w:hint="cs"/>
          <w:color w:val="080908"/>
          <w:rtl/>
        </w:rPr>
        <w:t xml:space="preserve">אם </w:t>
      </w:r>
      <w:r w:rsidRPr="00BB2DE0">
        <w:rPr>
          <w:rFonts w:hint="cs"/>
          <w:color w:val="080908"/>
          <w:rtl/>
        </w:rPr>
        <w:t xml:space="preserve">הספק לא יאריך את תוקף הערבות בהתאם להוראות ההסכם, רשאי המזמין לחלט את הערבות, בהתאם לשיקול דעתו הבלעדי. </w:t>
      </w:r>
    </w:p>
    <w:p w14:paraId="185E444C" w14:textId="0D5590FB" w:rsidR="00E356A1" w:rsidRPr="00BB2DE0" w:rsidRDefault="009370E0" w:rsidP="009A4CBF">
      <w:pPr>
        <w:pStyle w:val="2-0"/>
        <w:spacing w:line="360" w:lineRule="atLeast"/>
        <w:ind w:left="909" w:hanging="549"/>
        <w:rPr>
          <w:color w:val="080908"/>
          <w:rtl/>
        </w:rPr>
      </w:pPr>
      <w:bookmarkStart w:id="508" w:name="_Toc53331384"/>
      <w:r w:rsidRPr="00BB2DE0">
        <w:rPr>
          <w:rFonts w:hint="cs"/>
          <w:color w:val="080908"/>
          <w:rtl/>
        </w:rPr>
        <w:t xml:space="preserve">במהלך תקופת ההתקשרות </w:t>
      </w:r>
      <w:r w:rsidRPr="00BB2DE0">
        <w:rPr>
          <w:color w:val="080908"/>
          <w:rtl/>
        </w:rPr>
        <w:t>רשאי המזמין</w:t>
      </w:r>
      <w:r w:rsidRPr="00BB2DE0">
        <w:rPr>
          <w:rFonts w:hint="cs"/>
          <w:color w:val="080908"/>
          <w:rtl/>
        </w:rPr>
        <w:t>,</w:t>
      </w:r>
      <w:r w:rsidRPr="00BB2DE0">
        <w:rPr>
          <w:color w:val="080908"/>
          <w:rtl/>
        </w:rPr>
        <w:t xml:space="preserve"> לפי שיקול דעתו הבלעדי, להפחית את </w:t>
      </w:r>
      <w:r w:rsidRPr="00BB2DE0">
        <w:rPr>
          <w:rFonts w:hint="cs"/>
          <w:color w:val="080908"/>
          <w:rtl/>
        </w:rPr>
        <w:t>סכום</w:t>
      </w:r>
      <w:r w:rsidRPr="00BB2DE0">
        <w:rPr>
          <w:color w:val="080908"/>
          <w:rtl/>
        </w:rPr>
        <w:t xml:space="preserve"> ערבות </w:t>
      </w:r>
      <w:r w:rsidRPr="00BB2DE0">
        <w:rPr>
          <w:rFonts w:hint="cs"/>
          <w:color w:val="080908"/>
          <w:rtl/>
        </w:rPr>
        <w:t xml:space="preserve">הביצוע, </w:t>
      </w:r>
      <w:r w:rsidRPr="00BB2DE0">
        <w:rPr>
          <w:color w:val="080908"/>
          <w:rtl/>
        </w:rPr>
        <w:t xml:space="preserve">לסכום </w:t>
      </w:r>
      <w:r w:rsidRPr="00BB2DE0">
        <w:rPr>
          <w:rFonts w:hint="cs"/>
          <w:color w:val="080908"/>
          <w:rtl/>
        </w:rPr>
        <w:t xml:space="preserve">נמוך יותר, כפי </w:t>
      </w:r>
      <w:r w:rsidRPr="00BB2DE0">
        <w:rPr>
          <w:color w:val="080908"/>
          <w:rtl/>
        </w:rPr>
        <w:t>שיקבע על ידו.</w:t>
      </w:r>
      <w:bookmarkEnd w:id="508"/>
    </w:p>
    <w:p w14:paraId="736EE708" w14:textId="74D220A6" w:rsidR="000F33C4" w:rsidRPr="00BB2DE0" w:rsidRDefault="009370E0" w:rsidP="009A4CBF">
      <w:pPr>
        <w:pStyle w:val="2-0"/>
        <w:spacing w:line="360" w:lineRule="atLeast"/>
        <w:ind w:left="909" w:hanging="549"/>
        <w:rPr>
          <w:color w:val="080908"/>
          <w:rtl/>
        </w:rPr>
      </w:pPr>
      <w:r w:rsidRPr="00BB2DE0">
        <w:rPr>
          <w:rFonts w:hint="cs"/>
          <w:color w:val="080908"/>
          <w:rtl/>
        </w:rPr>
        <w:t xml:space="preserve">לאחר תום התוקף של הערבות, </w:t>
      </w:r>
      <w:r w:rsidR="008732E5" w:rsidRPr="00BB2DE0">
        <w:rPr>
          <w:rFonts w:hint="cs"/>
          <w:color w:val="080908"/>
          <w:rtl/>
        </w:rPr>
        <w:t xml:space="preserve">במקרה </w:t>
      </w:r>
      <w:r w:rsidRPr="00BB2DE0">
        <w:rPr>
          <w:rFonts w:hint="cs"/>
          <w:color w:val="080908"/>
          <w:rtl/>
        </w:rPr>
        <w:t xml:space="preserve">שהיא </w:t>
      </w:r>
      <w:r w:rsidRPr="00BB2DE0">
        <w:rPr>
          <w:color w:val="080908"/>
          <w:rtl/>
        </w:rPr>
        <w:t xml:space="preserve">לא חולטה, </w:t>
      </w:r>
      <w:r w:rsidRPr="00BB2DE0">
        <w:rPr>
          <w:rFonts w:hint="cs"/>
          <w:color w:val="080908"/>
          <w:rtl/>
        </w:rPr>
        <w:t>י</w:t>
      </w:r>
      <w:r w:rsidRPr="00BB2DE0">
        <w:rPr>
          <w:color w:val="080908"/>
          <w:rtl/>
        </w:rPr>
        <w:t>חז</w:t>
      </w:r>
      <w:r w:rsidRPr="00BB2DE0">
        <w:rPr>
          <w:rFonts w:hint="eastAsia"/>
          <w:color w:val="080908"/>
          <w:rtl/>
        </w:rPr>
        <w:t>י</w:t>
      </w:r>
      <w:r w:rsidRPr="00BB2DE0">
        <w:rPr>
          <w:color w:val="080908"/>
          <w:rtl/>
        </w:rPr>
        <w:t xml:space="preserve">ר </w:t>
      </w:r>
      <w:r w:rsidRPr="00BB2DE0">
        <w:rPr>
          <w:rFonts w:hint="cs"/>
          <w:color w:val="080908"/>
          <w:rtl/>
        </w:rPr>
        <w:t>המזמין את</w:t>
      </w:r>
      <w:r w:rsidRPr="00BB2DE0">
        <w:rPr>
          <w:color w:val="080908"/>
          <w:rtl/>
        </w:rPr>
        <w:t xml:space="preserve"> הערבות לספק.</w:t>
      </w:r>
    </w:p>
    <w:p w14:paraId="00A20C6E" w14:textId="77777777" w:rsidR="001E0CD3" w:rsidRPr="00BB2DE0" w:rsidRDefault="009370E0" w:rsidP="00BB2DE0">
      <w:pPr>
        <w:pStyle w:val="1-0"/>
        <w:spacing w:line="360" w:lineRule="atLeast"/>
        <w:rPr>
          <w:color w:val="080908"/>
          <w:sz w:val="32"/>
          <w:szCs w:val="32"/>
          <w:rtl/>
        </w:rPr>
      </w:pPr>
      <w:bookmarkStart w:id="509" w:name="_Toc256000071"/>
      <w:bookmarkStart w:id="510" w:name="_Toc173823747"/>
      <w:bookmarkStart w:id="511" w:name="_Toc173825556"/>
      <w:bookmarkEnd w:id="501"/>
      <w:r w:rsidRPr="00BB2DE0">
        <w:rPr>
          <w:rFonts w:hint="cs"/>
          <w:color w:val="080908"/>
          <w:sz w:val="32"/>
          <w:szCs w:val="32"/>
          <w:rtl/>
        </w:rPr>
        <w:lastRenderedPageBreak/>
        <w:t xml:space="preserve">אחריות </w:t>
      </w:r>
      <w:proofErr w:type="spellStart"/>
      <w:r w:rsidRPr="00BB2DE0">
        <w:rPr>
          <w:rFonts w:hint="cs"/>
          <w:color w:val="080908"/>
          <w:sz w:val="32"/>
          <w:szCs w:val="32"/>
          <w:rtl/>
        </w:rPr>
        <w:t>בנזיקין</w:t>
      </w:r>
      <w:proofErr w:type="spellEnd"/>
      <w:r w:rsidR="00BC62A8" w:rsidRPr="00BB2DE0">
        <w:rPr>
          <w:rFonts w:hint="cs"/>
          <w:color w:val="080908"/>
          <w:sz w:val="32"/>
          <w:szCs w:val="32"/>
          <w:rtl/>
        </w:rPr>
        <w:t xml:space="preserve"> וחובת שיפוי</w:t>
      </w:r>
      <w:bookmarkEnd w:id="509"/>
      <w:bookmarkEnd w:id="510"/>
      <w:bookmarkEnd w:id="511"/>
    </w:p>
    <w:p w14:paraId="63C38870" w14:textId="5D230F43" w:rsidR="006263A2" w:rsidRPr="00BB2DE0" w:rsidRDefault="009370E0" w:rsidP="009A4CBF">
      <w:pPr>
        <w:pStyle w:val="2-0"/>
        <w:spacing w:line="360" w:lineRule="atLeast"/>
        <w:ind w:left="1050" w:hanging="708"/>
        <w:rPr>
          <w:color w:val="080908"/>
          <w:rtl/>
        </w:rPr>
      </w:pPr>
      <w:r w:rsidRPr="00BB2DE0">
        <w:rPr>
          <w:color w:val="080908"/>
          <w:rtl/>
        </w:rPr>
        <w:t xml:space="preserve">הספק </w:t>
      </w:r>
      <w:r w:rsidRPr="00BB2DE0">
        <w:rPr>
          <w:rFonts w:hint="cs"/>
          <w:color w:val="080908"/>
          <w:rtl/>
        </w:rPr>
        <w:t>יישא</w:t>
      </w:r>
      <w:r w:rsidRPr="00BB2DE0">
        <w:rPr>
          <w:color w:val="080908"/>
          <w:rtl/>
        </w:rPr>
        <w:t xml:space="preserve"> באחריות</w:t>
      </w:r>
      <w:r w:rsidR="00006DCA" w:rsidRPr="00BB2DE0">
        <w:rPr>
          <w:rFonts w:hint="cs"/>
          <w:color w:val="080908"/>
          <w:rtl/>
        </w:rPr>
        <w:t>, לפי כל דין,</w:t>
      </w:r>
      <w:r w:rsidRPr="00BB2DE0">
        <w:rPr>
          <w:color w:val="080908"/>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BB2DE0">
        <w:rPr>
          <w:color w:val="080908"/>
          <w:rtl/>
        </w:rPr>
        <w:t>שלוחיו</w:t>
      </w:r>
      <w:proofErr w:type="spellEnd"/>
      <w:r w:rsidRPr="00BB2DE0">
        <w:rPr>
          <w:color w:val="080908"/>
          <w:rtl/>
        </w:rPr>
        <w:t xml:space="preserve">, קבלני משנה שלו או כל מי שבא מכוחו או מטעמו, במסגרת ביצוע הסכם זה. </w:t>
      </w:r>
      <w:r w:rsidR="00006DCA" w:rsidRPr="00BB2DE0">
        <w:rPr>
          <w:rFonts w:hint="cs"/>
          <w:color w:val="080908"/>
          <w:rtl/>
        </w:rPr>
        <w:t xml:space="preserve">הספק מתחייב לדווח למזמין על כל נזק או אובדן כאמור, באופן מידי. </w:t>
      </w:r>
    </w:p>
    <w:p w14:paraId="5F561E88" w14:textId="250D69EA" w:rsidR="006263A2" w:rsidRPr="00BB2DE0" w:rsidRDefault="009370E0" w:rsidP="009A4CBF">
      <w:pPr>
        <w:pStyle w:val="2-0"/>
        <w:spacing w:line="360" w:lineRule="atLeast"/>
        <w:ind w:left="1050" w:hanging="708"/>
        <w:rPr>
          <w:color w:val="080908"/>
        </w:rPr>
      </w:pPr>
      <w:r w:rsidRPr="00BB2DE0">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BB2DE0">
        <w:rPr>
          <w:rFonts w:hint="cs"/>
          <w:color w:val="080908"/>
          <w:rtl/>
        </w:rPr>
        <w:t xml:space="preserve"> </w:t>
      </w:r>
      <w:r w:rsidRPr="00BB2DE0">
        <w:rPr>
          <w:color w:val="080908"/>
          <w:rtl/>
        </w:rPr>
        <w:t>. האמור לא יחול ביחס לנזק שנגרם בזדון ושהאחריות בגינו מוטלת על המזמין לפי דין.</w:t>
      </w:r>
    </w:p>
    <w:p w14:paraId="05DE37A7" w14:textId="36FC3231" w:rsidR="00006DCA" w:rsidRPr="00BB2DE0" w:rsidRDefault="009370E0" w:rsidP="009A4CBF">
      <w:pPr>
        <w:pStyle w:val="2-0"/>
        <w:spacing w:line="360" w:lineRule="atLeast"/>
        <w:ind w:left="1050" w:hanging="708"/>
        <w:rPr>
          <w:color w:val="080908"/>
          <w:rtl/>
        </w:rPr>
      </w:pPr>
      <w:r w:rsidRPr="00BB2DE0">
        <w:rPr>
          <w:rFonts w:hint="cs"/>
          <w:color w:val="080908"/>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909B8E4" w14:textId="041E4F81" w:rsidR="006263A2" w:rsidRPr="00BB2DE0" w:rsidRDefault="009370E0" w:rsidP="009A4CBF">
      <w:pPr>
        <w:pStyle w:val="2-0"/>
        <w:spacing w:line="360" w:lineRule="atLeast"/>
        <w:ind w:left="1050" w:hanging="708"/>
        <w:rPr>
          <w:color w:val="080908"/>
          <w:rtl/>
        </w:rPr>
      </w:pPr>
      <w:r w:rsidRPr="00BB2DE0">
        <w:rPr>
          <w:color w:val="080908"/>
          <w:rtl/>
        </w:rPr>
        <w:t>לא יהיה בסיומו של הסכם זה כדי לגרוע מאחריות הספק לגבי נזקים שעילת התביעה בגינם נובעת מהסכם זה או מ</w:t>
      </w:r>
      <w:r w:rsidRPr="00BB2DE0">
        <w:rPr>
          <w:rFonts w:hint="cs"/>
          <w:color w:val="080908"/>
          <w:rtl/>
        </w:rPr>
        <w:t>א</w:t>
      </w:r>
      <w:r w:rsidRPr="00BB2DE0">
        <w:rPr>
          <w:color w:val="080908"/>
          <w:rtl/>
        </w:rPr>
        <w:t>ספקת השירותים על פיו או קשורה אליהם.</w:t>
      </w:r>
    </w:p>
    <w:p w14:paraId="4506D7A6" w14:textId="2651A23E" w:rsidR="006263A2" w:rsidRPr="00BB2DE0" w:rsidRDefault="009370E0" w:rsidP="009A4CBF">
      <w:pPr>
        <w:pStyle w:val="2-0"/>
        <w:spacing w:line="360" w:lineRule="atLeast"/>
        <w:ind w:left="1050" w:hanging="708"/>
        <w:rPr>
          <w:color w:val="080908"/>
          <w:rtl/>
        </w:rPr>
      </w:pPr>
      <w:r w:rsidRPr="00BB2DE0">
        <w:rPr>
          <w:color w:val="080908"/>
          <w:rtl/>
        </w:rPr>
        <w:t xml:space="preserve">הספק מתחייב לשפות את המזמין באופן מלא, </w:t>
      </w:r>
      <w:r w:rsidR="00CE03FD" w:rsidRPr="00BB2DE0">
        <w:rPr>
          <w:rFonts w:hint="cs"/>
          <w:color w:val="080908"/>
          <w:rtl/>
        </w:rPr>
        <w:t>במקרה</w:t>
      </w:r>
      <w:r w:rsidR="00CE03FD" w:rsidRPr="00BB2DE0">
        <w:rPr>
          <w:color w:val="080908"/>
          <w:rtl/>
        </w:rPr>
        <w:t xml:space="preserve"> </w:t>
      </w:r>
      <w:r w:rsidR="001E0CD3" w:rsidRPr="00BB2DE0">
        <w:rPr>
          <w:color w:val="080908"/>
          <w:rtl/>
        </w:rPr>
        <w:t xml:space="preserve">שיחויב המזמין </w:t>
      </w:r>
      <w:r w:rsidR="001E0CD3" w:rsidRPr="00BB2DE0">
        <w:rPr>
          <w:rFonts w:hint="cs"/>
          <w:color w:val="080908"/>
          <w:rtl/>
        </w:rPr>
        <w:t>בפסק דין חלוט של ערכאה שיפוטית מוסמכת,</w:t>
      </w:r>
      <w:r w:rsidRPr="00BB2DE0">
        <w:rPr>
          <w:color w:val="080908"/>
          <w:rtl/>
        </w:rPr>
        <w:t xml:space="preserve"> </w:t>
      </w:r>
      <w:r w:rsidR="001E0CD3" w:rsidRPr="00BB2DE0">
        <w:rPr>
          <w:rFonts w:hint="cs"/>
          <w:color w:val="080908"/>
          <w:rtl/>
        </w:rPr>
        <w:t>ו</w:t>
      </w:r>
      <w:r w:rsidRPr="00BB2DE0">
        <w:rPr>
          <w:color w:val="080908"/>
          <w:rtl/>
        </w:rPr>
        <w:t>לשלם כל סכום בגין חיוב שעל פי הסכם זה חב בו הספק,</w:t>
      </w:r>
      <w:r w:rsidR="00BF25F0" w:rsidRPr="00BB2DE0">
        <w:rPr>
          <w:rFonts w:hint="cs"/>
          <w:color w:val="080908"/>
          <w:rtl/>
        </w:rPr>
        <w:t xml:space="preserve"> </w:t>
      </w:r>
      <w:r w:rsidR="00BF25F0" w:rsidRPr="00BB2DE0">
        <w:rPr>
          <w:color w:val="080908"/>
          <w:rtl/>
        </w:rPr>
        <w:t>ובתוספת כל הוצאותיו של המזמין, לרבות הוצאות משפטיות ושכר טרחת עורך דין שיהיו לו בקשר לתביעה בגין האמור</w:t>
      </w:r>
      <w:r w:rsidR="00BF25F0" w:rsidRPr="00BB2DE0">
        <w:rPr>
          <w:rFonts w:hint="cs"/>
          <w:color w:val="080908"/>
          <w:rtl/>
        </w:rPr>
        <w:t xml:space="preserve">, </w:t>
      </w:r>
      <w:r w:rsidR="00BF25F0" w:rsidRPr="00BB2DE0">
        <w:rPr>
          <w:color w:val="080908"/>
          <w:rtl/>
        </w:rPr>
        <w:t>וכן בתוספת הפרשי הצמדה וריבית על פי דין.</w:t>
      </w:r>
      <w:r w:rsidR="00BF25F0" w:rsidRPr="00BB2DE0">
        <w:rPr>
          <w:rFonts w:hint="cs"/>
          <w:color w:val="080908"/>
          <w:rtl/>
        </w:rPr>
        <w:t xml:space="preserve"> חובת השיפוי כאמור תחול</w:t>
      </w:r>
      <w:r w:rsidRPr="00BB2DE0">
        <w:rPr>
          <w:color w:val="080908"/>
          <w:rtl/>
        </w:rPr>
        <w:t xml:space="preserve"> בין אם ה</w:t>
      </w:r>
      <w:r w:rsidR="00BF25F0" w:rsidRPr="00BB2DE0">
        <w:rPr>
          <w:rFonts w:hint="cs"/>
          <w:color w:val="080908"/>
          <w:rtl/>
        </w:rPr>
        <w:t>שיפוי</w:t>
      </w:r>
      <w:r w:rsidRPr="00BB2DE0">
        <w:rPr>
          <w:color w:val="08090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BB2DE0">
        <w:rPr>
          <w:color w:val="080908"/>
          <w:rtl/>
        </w:rPr>
        <w:t>הסכומים כאמור ישולמו למזמין מיד עם הגשת דרישתו בכתב ובה פירוט ההוצאות שנגרמו לו כאמור</w:t>
      </w:r>
      <w:r w:rsidR="00BF25F0" w:rsidRPr="00BB2DE0">
        <w:rPr>
          <w:rFonts w:hint="cs"/>
          <w:color w:val="080908"/>
          <w:rtl/>
        </w:rPr>
        <w:t>.</w:t>
      </w:r>
    </w:p>
    <w:p w14:paraId="328BC675" w14:textId="77777777" w:rsidR="004868CA" w:rsidRPr="00BB2DE0" w:rsidRDefault="009370E0" w:rsidP="009A4CBF">
      <w:pPr>
        <w:pStyle w:val="2-0"/>
        <w:spacing w:line="360" w:lineRule="atLeast"/>
        <w:ind w:left="1050" w:hanging="708"/>
        <w:rPr>
          <w:color w:val="080908"/>
          <w:rtl/>
        </w:rPr>
      </w:pPr>
      <w:r w:rsidRPr="00BB2DE0">
        <w:rPr>
          <w:color w:val="080908"/>
          <w:rtl/>
        </w:rPr>
        <w:t>טענות צד שלישי</w:t>
      </w:r>
    </w:p>
    <w:p w14:paraId="37495776" w14:textId="77777777" w:rsidR="004868CA" w:rsidRPr="00BB2DE0" w:rsidRDefault="009370E0" w:rsidP="00A002EF">
      <w:pPr>
        <w:pStyle w:val="3-"/>
        <w:spacing w:line="360" w:lineRule="atLeast"/>
        <w:ind w:left="1759" w:hanging="709"/>
        <w:rPr>
          <w:color w:val="080908"/>
          <w:rtl/>
        </w:rPr>
      </w:pPr>
      <w:r w:rsidRPr="00BB2DE0">
        <w:rPr>
          <w:color w:val="080908"/>
          <w:rtl/>
        </w:rPr>
        <w:t>הועלתה ע"י צד שלישי, טענה שעילתה נובעת או קשורה להתקשרות זו לרבות,  הפרת זכויות קניין הרוחני או נזקים שנגרמו לצד שלישי כלשהו (להלן: "</w:t>
      </w:r>
      <w:r w:rsidRPr="00BB2DE0">
        <w:rPr>
          <w:b/>
          <w:bCs/>
          <w:color w:val="080908"/>
          <w:rtl/>
        </w:rPr>
        <w:t>טענת הפרה</w:t>
      </w:r>
      <w:r w:rsidRPr="00BB2DE0">
        <w:rPr>
          <w:color w:val="080908"/>
          <w:rtl/>
        </w:rPr>
        <w:t xml:space="preserve">"), יפעלו הצדדים בהתאם למפורט להלן: </w:t>
      </w:r>
    </w:p>
    <w:p w14:paraId="13AD255C" w14:textId="77777777" w:rsidR="004868CA" w:rsidRPr="00BB2DE0" w:rsidRDefault="009370E0" w:rsidP="00A002EF">
      <w:pPr>
        <w:pStyle w:val="3-"/>
        <w:spacing w:line="360" w:lineRule="atLeast"/>
        <w:ind w:left="1759" w:hanging="709"/>
        <w:rPr>
          <w:color w:val="080908"/>
          <w:rtl/>
        </w:rPr>
      </w:pPr>
      <w:r w:rsidRPr="00BB2DE0">
        <w:rPr>
          <w:color w:val="080908"/>
          <w:rtl/>
        </w:rPr>
        <w:t xml:space="preserve">הצדדים יעדכנו אחד את השני בדבר הטענה </w:t>
      </w:r>
      <w:proofErr w:type="spellStart"/>
      <w:r w:rsidRPr="00BB2DE0">
        <w:rPr>
          <w:color w:val="080908"/>
          <w:rtl/>
        </w:rPr>
        <w:t>ועילתה,בהקדם</w:t>
      </w:r>
      <w:proofErr w:type="spellEnd"/>
      <w:r w:rsidRPr="00BB2DE0">
        <w:rPr>
          <w:color w:val="080908"/>
          <w:rtl/>
        </w:rPr>
        <w:t xml:space="preserve"> האפשרי על מנת לאפשר לכל צד להתגונן כלפי הטענה. </w:t>
      </w:r>
    </w:p>
    <w:p w14:paraId="747EE594" w14:textId="6FAF5B50" w:rsidR="004868CA" w:rsidRPr="00BB2DE0" w:rsidRDefault="009370E0" w:rsidP="00A002EF">
      <w:pPr>
        <w:pStyle w:val="3-"/>
        <w:spacing w:line="360" w:lineRule="atLeast"/>
        <w:ind w:left="1759" w:hanging="709"/>
        <w:rPr>
          <w:color w:val="080908"/>
          <w:rtl/>
        </w:rPr>
      </w:pPr>
      <w:r w:rsidRPr="00BB2DE0">
        <w:rPr>
          <w:color w:val="080908"/>
          <w:rtl/>
        </w:rPr>
        <w:t>במקרה בו הוגשה תביעה בטענה כאמור, רשאי המזמין לדרוש מהספק להיכנס בנעלי המזמין לצורך ניהול ההליך.</w:t>
      </w:r>
    </w:p>
    <w:p w14:paraId="433A5095" w14:textId="77777777" w:rsidR="00BF25F0" w:rsidRPr="00BB2DE0" w:rsidRDefault="00BF25F0" w:rsidP="00BB2DE0">
      <w:pPr>
        <w:pStyle w:val="2-0"/>
        <w:numPr>
          <w:ilvl w:val="0"/>
          <w:numId w:val="0"/>
        </w:numPr>
        <w:spacing w:line="360" w:lineRule="atLeast"/>
        <w:ind w:left="1080"/>
        <w:rPr>
          <w:color w:val="080908"/>
          <w:rtl/>
        </w:rPr>
      </w:pPr>
    </w:p>
    <w:p w14:paraId="2F323AAC" w14:textId="77777777" w:rsidR="00986796" w:rsidRPr="00BB2DE0" w:rsidRDefault="009370E0" w:rsidP="00BB2DE0">
      <w:pPr>
        <w:pStyle w:val="1-0"/>
        <w:spacing w:line="360" w:lineRule="atLeast"/>
        <w:rPr>
          <w:color w:val="080908"/>
          <w:sz w:val="32"/>
          <w:szCs w:val="32"/>
          <w:rtl/>
        </w:rPr>
      </w:pPr>
      <w:bookmarkStart w:id="512" w:name="_Toc256000072"/>
      <w:bookmarkStart w:id="513" w:name="_Toc44931970"/>
      <w:bookmarkStart w:id="514" w:name="_Toc44932057"/>
      <w:bookmarkStart w:id="515" w:name="_Toc173823748"/>
      <w:bookmarkStart w:id="516" w:name="_Toc173825557"/>
      <w:r w:rsidRPr="00BB2DE0">
        <w:rPr>
          <w:rFonts w:hint="cs"/>
          <w:color w:val="080908"/>
          <w:sz w:val="32"/>
          <w:szCs w:val="32"/>
          <w:rtl/>
        </w:rPr>
        <w:lastRenderedPageBreak/>
        <w:t>ביטוח</w:t>
      </w:r>
      <w:bookmarkEnd w:id="512"/>
      <w:bookmarkEnd w:id="513"/>
      <w:bookmarkEnd w:id="514"/>
      <w:bookmarkEnd w:id="515"/>
      <w:bookmarkEnd w:id="516"/>
    </w:p>
    <w:p w14:paraId="39E69931" w14:textId="77777777" w:rsidR="00E912E8" w:rsidRPr="00BC1275" w:rsidRDefault="00E912E8" w:rsidP="00E912E8">
      <w:pPr>
        <w:pStyle w:val="11"/>
        <w:keepNext w:val="0"/>
        <w:keepLines w:val="0"/>
        <w:numPr>
          <w:ilvl w:val="1"/>
          <w:numId w:val="51"/>
        </w:numPr>
        <w:spacing w:before="0" w:after="0"/>
        <w:ind w:left="1050" w:hanging="690"/>
        <w:rPr>
          <w:color w:val="080908"/>
        </w:rPr>
      </w:pPr>
      <w:bookmarkStart w:id="517" w:name="_Toc256000073"/>
      <w:bookmarkStart w:id="518" w:name="_Toc44931971"/>
      <w:bookmarkStart w:id="519" w:name="_Toc44932058"/>
      <w:bookmarkStart w:id="520" w:name="_Toc173823749"/>
      <w:bookmarkStart w:id="521" w:name="_Toc173825558"/>
      <w:bookmarkStart w:id="522" w:name="show_IsBituach"/>
      <w:r w:rsidRPr="00BC1275">
        <w:rPr>
          <w:rFonts w:hint="cs"/>
          <w:color w:val="080908"/>
          <w:rtl/>
        </w:rPr>
        <w:t>הספק מתחייב, ולקיים את כל הביטוחים המפורטים ב</w:t>
      </w:r>
      <w:r w:rsidRPr="00BC1275">
        <w:rPr>
          <w:rFonts w:hint="cs"/>
          <w:bCs/>
          <w:color w:val="080908"/>
          <w:rtl/>
        </w:rPr>
        <w:t xml:space="preserve">נספח </w:t>
      </w:r>
      <w:bookmarkStart w:id="523" w:name="nispach15_1"/>
      <w:r w:rsidRPr="00BC1275">
        <w:rPr>
          <w:rFonts w:hint="cs"/>
          <w:bCs/>
          <w:color w:val="080908"/>
          <w:rtl/>
        </w:rPr>
        <w:t>ג</w:t>
      </w:r>
      <w:bookmarkEnd w:id="523"/>
      <w:r w:rsidRPr="00BC1275">
        <w:rPr>
          <w:rFonts w:hint="cs"/>
          <w:color w:val="080908"/>
          <w:rtl/>
        </w:rPr>
        <w:t xml:space="preserve">' על כל תנאיו, במהלך כל תקופת ההתקשרות. </w:t>
      </w:r>
    </w:p>
    <w:p w14:paraId="5E8FBB79" w14:textId="77777777" w:rsidR="00E912E8" w:rsidRPr="00BC1275" w:rsidRDefault="00E912E8" w:rsidP="00E912E8">
      <w:pPr>
        <w:pStyle w:val="11"/>
        <w:keepNext w:val="0"/>
        <w:keepLines w:val="0"/>
        <w:numPr>
          <w:ilvl w:val="1"/>
          <w:numId w:val="51"/>
        </w:numPr>
        <w:spacing w:before="0" w:after="0"/>
        <w:ind w:left="1050" w:hanging="690"/>
        <w:rPr>
          <w:color w:val="080908"/>
          <w:rtl/>
        </w:rPr>
      </w:pPr>
      <w:r w:rsidRPr="00BC1275">
        <w:rPr>
          <w:rFonts w:hint="cs"/>
          <w:color w:val="080908"/>
          <w:rtl/>
        </w:rPr>
        <w:t>בנוסף לביטוחים הנדרשים והמפורטים במכרז, על הספק לבחון את חשיפתו לאור הוראות המכרז וההסכם ולקבוע את הביטוחים הנחוצים לו, בהתאם לניהול סיכונים של הספק.</w:t>
      </w:r>
    </w:p>
    <w:p w14:paraId="4B180685" w14:textId="75E8CB9F" w:rsidR="00E912E8" w:rsidRPr="00BC1275" w:rsidRDefault="00E912E8" w:rsidP="00E912E8">
      <w:pPr>
        <w:pStyle w:val="11"/>
        <w:keepNext w:val="0"/>
        <w:keepLines w:val="0"/>
        <w:numPr>
          <w:ilvl w:val="1"/>
          <w:numId w:val="51"/>
        </w:numPr>
        <w:spacing w:before="0" w:after="0"/>
        <w:ind w:left="1050" w:hanging="690"/>
        <w:rPr>
          <w:color w:val="080908"/>
        </w:rPr>
      </w:pPr>
      <w:r w:rsidRPr="00BC1275">
        <w:rPr>
          <w:rFonts w:hint="cs"/>
          <w:color w:val="080908"/>
          <w:rtl/>
        </w:rPr>
        <w:t>אין בכל האמור בסעיפי הביטוח כדי לפטור את הספק, מכל חובה החלה עליו על פי המכרז ועל פי כל דין.</w:t>
      </w:r>
      <w:bookmarkEnd w:id="522"/>
    </w:p>
    <w:p w14:paraId="077D1223" w14:textId="77777777" w:rsidR="004B2835" w:rsidRPr="00BB2DE0" w:rsidRDefault="009370E0" w:rsidP="00BB2DE0">
      <w:pPr>
        <w:pStyle w:val="1-0"/>
        <w:spacing w:line="360" w:lineRule="atLeast"/>
        <w:rPr>
          <w:color w:val="080908"/>
          <w:sz w:val="32"/>
          <w:szCs w:val="32"/>
          <w:rtl/>
        </w:rPr>
      </w:pPr>
      <w:r w:rsidRPr="00BB2DE0">
        <w:rPr>
          <w:color w:val="080908"/>
          <w:sz w:val="32"/>
          <w:szCs w:val="32"/>
          <w:rtl/>
        </w:rPr>
        <w:t xml:space="preserve">המחאת זכויות או חובות על פי </w:t>
      </w:r>
      <w:r w:rsidR="00CC7B9D" w:rsidRPr="00BB2DE0">
        <w:rPr>
          <w:rFonts w:hint="cs"/>
          <w:color w:val="080908"/>
          <w:sz w:val="32"/>
          <w:szCs w:val="32"/>
          <w:rtl/>
        </w:rPr>
        <w:t>ה</w:t>
      </w:r>
      <w:r w:rsidRPr="00BB2DE0">
        <w:rPr>
          <w:color w:val="080908"/>
          <w:sz w:val="32"/>
          <w:szCs w:val="32"/>
          <w:rtl/>
        </w:rPr>
        <w:t>הסכם</w:t>
      </w:r>
      <w:bookmarkEnd w:id="517"/>
      <w:bookmarkEnd w:id="518"/>
      <w:bookmarkEnd w:id="519"/>
      <w:bookmarkEnd w:id="520"/>
      <w:bookmarkEnd w:id="521"/>
    </w:p>
    <w:p w14:paraId="642D7E49" w14:textId="64904F8F" w:rsidR="00C339F9" w:rsidRPr="00BB2DE0" w:rsidRDefault="009370E0" w:rsidP="00AC039A">
      <w:pPr>
        <w:pStyle w:val="2-0"/>
        <w:spacing w:line="360" w:lineRule="atLeast"/>
        <w:ind w:left="1050" w:hanging="549"/>
        <w:rPr>
          <w:color w:val="080908"/>
          <w:rtl/>
        </w:rPr>
      </w:pPr>
      <w:r w:rsidRPr="00BB2DE0">
        <w:rPr>
          <w:color w:val="080908"/>
          <w:rtl/>
        </w:rPr>
        <w:t xml:space="preserve">חל איסור מוחלט על הספק </w:t>
      </w:r>
      <w:proofErr w:type="spellStart"/>
      <w:r w:rsidRPr="00BB2DE0">
        <w:rPr>
          <w:color w:val="080908"/>
          <w:rtl/>
        </w:rPr>
        <w:t>להמחות</w:t>
      </w:r>
      <w:proofErr w:type="spellEnd"/>
      <w:r w:rsidRPr="00BB2DE0">
        <w:rPr>
          <w:color w:val="080908"/>
          <w:rtl/>
        </w:rPr>
        <w:t xml:space="preserve"> או להסב כל זכות או חובה על פי הסכם זה או את ביצוע ה</w:t>
      </w:r>
      <w:r w:rsidR="005F0E35" w:rsidRPr="00BB2DE0">
        <w:rPr>
          <w:rFonts w:hint="cs"/>
          <w:color w:val="080908"/>
          <w:rtl/>
        </w:rPr>
        <w:t>הסכם</w:t>
      </w:r>
      <w:r w:rsidRPr="00BB2DE0">
        <w:rPr>
          <w:color w:val="080908"/>
          <w:rtl/>
        </w:rPr>
        <w:t>, ללא אישור מראש ובכתב של המזמין</w:t>
      </w:r>
      <w:r w:rsidRPr="00BB2DE0">
        <w:rPr>
          <w:rFonts w:hint="cs"/>
          <w:color w:val="080908"/>
          <w:rtl/>
        </w:rPr>
        <w:t>, בהתאם לשיקול דעתו הבלעדי</w:t>
      </w:r>
      <w:r w:rsidRPr="00BB2DE0">
        <w:rPr>
          <w:color w:val="080908"/>
          <w:rtl/>
        </w:rPr>
        <w:t xml:space="preserve">. </w:t>
      </w:r>
      <w:r w:rsidR="003F32C7" w:rsidRPr="00BB2DE0">
        <w:rPr>
          <w:rFonts w:hint="cs"/>
          <w:color w:val="080908"/>
          <w:rtl/>
        </w:rPr>
        <w:t xml:space="preserve">מבלי לגרוע מהאמור, </w:t>
      </w:r>
      <w:r w:rsidRPr="00BB2DE0">
        <w:rPr>
          <w:rFonts w:hint="cs"/>
          <w:color w:val="080908"/>
          <w:rtl/>
        </w:rPr>
        <w:t xml:space="preserve">המחאת זכויות או חובות לפי </w:t>
      </w:r>
      <w:r w:rsidR="00CC7B9D" w:rsidRPr="00BB2DE0">
        <w:rPr>
          <w:rFonts w:hint="cs"/>
          <w:color w:val="080908"/>
          <w:rtl/>
        </w:rPr>
        <w:t xml:space="preserve">הסכם </w:t>
      </w:r>
      <w:r w:rsidRPr="00BB2DE0">
        <w:rPr>
          <w:rFonts w:hint="cs"/>
          <w:color w:val="080908"/>
          <w:rtl/>
        </w:rPr>
        <w:t>זה תיעשה בכפוף לחתימה על הסכם "גב אל גב" בין הממחה לנמחה. ההסכם האמור יועבר לידי המזמין כתנאי לכניסת</w:t>
      </w:r>
      <w:r w:rsidR="00FA2A66" w:rsidRPr="00BB2DE0">
        <w:rPr>
          <w:rFonts w:hint="cs"/>
          <w:color w:val="080908"/>
          <w:rtl/>
        </w:rPr>
        <w:t>ה</w:t>
      </w:r>
      <w:r w:rsidRPr="00BB2DE0">
        <w:rPr>
          <w:rFonts w:hint="cs"/>
          <w:color w:val="080908"/>
          <w:rtl/>
        </w:rPr>
        <w:t xml:space="preserve"> לתוקף של המחאת הזכויות או החובות.</w:t>
      </w:r>
    </w:p>
    <w:p w14:paraId="4052B1DA" w14:textId="596B1F33" w:rsidR="009801F7" w:rsidRDefault="009370E0" w:rsidP="00AC039A">
      <w:pPr>
        <w:pStyle w:val="2-0"/>
        <w:spacing w:line="360" w:lineRule="atLeast"/>
        <w:ind w:left="1050" w:hanging="549"/>
        <w:rPr>
          <w:color w:val="080908"/>
          <w:rtl/>
        </w:rPr>
      </w:pPr>
      <w:r w:rsidRPr="00BB2DE0">
        <w:rPr>
          <w:color w:val="080908"/>
          <w:rtl/>
        </w:rPr>
        <w:t>מוצהר ומוסכם בזה כי ל</w:t>
      </w:r>
      <w:r w:rsidRPr="00BB2DE0">
        <w:rPr>
          <w:rFonts w:hint="cs"/>
          <w:color w:val="080908"/>
          <w:rtl/>
        </w:rPr>
        <w:t>מזמין</w:t>
      </w:r>
      <w:r w:rsidRPr="00BB2DE0">
        <w:rPr>
          <w:color w:val="080908"/>
          <w:rtl/>
        </w:rPr>
        <w:t xml:space="preserve"> הזכות </w:t>
      </w:r>
      <w:proofErr w:type="spellStart"/>
      <w:r w:rsidRPr="00BB2DE0">
        <w:rPr>
          <w:color w:val="080908"/>
          <w:rtl/>
        </w:rPr>
        <w:t>להמחות</w:t>
      </w:r>
      <w:proofErr w:type="spellEnd"/>
      <w:r w:rsidRPr="00BB2DE0">
        <w:rPr>
          <w:color w:val="080908"/>
          <w:rtl/>
        </w:rPr>
        <w:t xml:space="preserve"> או להסב כל זכות או חובה על פי הסכם זה ללא צורך בקבלת אישור כלשהו מהספק או מצד ג' כלשהו.</w:t>
      </w:r>
    </w:p>
    <w:p w14:paraId="3F7DD149" w14:textId="77777777" w:rsidR="00986796" w:rsidRPr="00BB2DE0" w:rsidRDefault="009370E0" w:rsidP="00BB2DE0">
      <w:pPr>
        <w:pStyle w:val="1-0"/>
        <w:spacing w:line="360" w:lineRule="atLeast"/>
        <w:rPr>
          <w:color w:val="080908"/>
          <w:sz w:val="32"/>
          <w:szCs w:val="32"/>
          <w:rtl/>
        </w:rPr>
      </w:pPr>
      <w:bookmarkStart w:id="524" w:name="_Toc256000074"/>
      <w:bookmarkStart w:id="525" w:name="_Toc44931972"/>
      <w:bookmarkStart w:id="526" w:name="_Toc44932059"/>
      <w:bookmarkStart w:id="527" w:name="_Toc173823750"/>
      <w:bookmarkStart w:id="528" w:name="_Toc173825559"/>
      <w:r w:rsidRPr="00BB2DE0">
        <w:rPr>
          <w:color w:val="080908"/>
          <w:sz w:val="32"/>
          <w:szCs w:val="32"/>
          <w:rtl/>
        </w:rPr>
        <w:t>הפסקת ההתקשרות</w:t>
      </w:r>
      <w:bookmarkEnd w:id="524"/>
      <w:bookmarkEnd w:id="525"/>
      <w:bookmarkEnd w:id="526"/>
      <w:bookmarkEnd w:id="527"/>
      <w:bookmarkEnd w:id="528"/>
    </w:p>
    <w:p w14:paraId="58D2B63C" w14:textId="33EB773E" w:rsidR="004B2835" w:rsidRPr="00BB2DE0" w:rsidRDefault="009370E0" w:rsidP="00AC039A">
      <w:pPr>
        <w:pStyle w:val="2-0"/>
        <w:spacing w:line="360" w:lineRule="atLeast"/>
        <w:ind w:left="909" w:hanging="567"/>
        <w:rPr>
          <w:color w:val="080908"/>
          <w:rtl/>
        </w:rPr>
      </w:pPr>
      <w:r w:rsidRPr="00BB2DE0">
        <w:rPr>
          <w:color w:val="080908"/>
          <w:rtl/>
        </w:rPr>
        <w:t xml:space="preserve">המזמין יהיה רשאי להודיע לספק בהודעה מוקדמת של </w:t>
      </w:r>
      <w:bookmarkStart w:id="529" w:name="show_IsNotHRNorHRCatering"/>
      <w:r w:rsidR="002167B5" w:rsidRPr="00BB2DE0">
        <w:rPr>
          <w:rFonts w:hint="cs"/>
          <w:color w:val="080908"/>
          <w:rtl/>
        </w:rPr>
        <w:t>9</w:t>
      </w:r>
      <w:r w:rsidR="002167B5" w:rsidRPr="00BB2DE0">
        <w:rPr>
          <w:color w:val="080908"/>
          <w:rtl/>
        </w:rPr>
        <w:t xml:space="preserve">0 </w:t>
      </w:r>
      <w:bookmarkEnd w:id="529"/>
      <w:r w:rsidRPr="00BB2DE0">
        <w:rPr>
          <w:color w:val="080908"/>
          <w:rtl/>
        </w:rPr>
        <w:t xml:space="preserve">יום על </w:t>
      </w:r>
      <w:r w:rsidRPr="00BB2DE0">
        <w:rPr>
          <w:rFonts w:hint="cs"/>
          <w:color w:val="080908"/>
          <w:rtl/>
        </w:rPr>
        <w:t>הפ</w:t>
      </w:r>
      <w:r w:rsidR="0000027C" w:rsidRPr="00BB2DE0">
        <w:rPr>
          <w:rFonts w:hint="cs"/>
          <w:color w:val="080908"/>
          <w:rtl/>
        </w:rPr>
        <w:t>ס</w:t>
      </w:r>
      <w:r w:rsidRPr="00BB2DE0">
        <w:rPr>
          <w:rFonts w:hint="cs"/>
          <w:color w:val="080908"/>
          <w:rtl/>
        </w:rPr>
        <w:t>קת ההתקשרות</w:t>
      </w:r>
      <w:r w:rsidRPr="00BB2DE0">
        <w:rPr>
          <w:color w:val="080908"/>
          <w:rtl/>
        </w:rPr>
        <w:t xml:space="preserve"> מכל סיבה</w:t>
      </w:r>
      <w:r w:rsidR="00CE4838" w:rsidRPr="00BB2DE0">
        <w:rPr>
          <w:rFonts w:hint="cs"/>
          <w:color w:val="080908"/>
          <w:rtl/>
        </w:rPr>
        <w:t>, בהתאם לשיקול דעתו הבלעדי של המזמין.</w:t>
      </w:r>
    </w:p>
    <w:p w14:paraId="26A5F809" w14:textId="77777777" w:rsidR="00675AA8" w:rsidRPr="00BB2DE0" w:rsidRDefault="009370E0" w:rsidP="00AC039A">
      <w:pPr>
        <w:pStyle w:val="2-0"/>
        <w:spacing w:line="360" w:lineRule="atLeast"/>
        <w:ind w:left="909" w:hanging="567"/>
        <w:rPr>
          <w:color w:val="080908"/>
          <w:rtl/>
        </w:rPr>
      </w:pPr>
      <w:r w:rsidRPr="00BB2DE0">
        <w:rPr>
          <w:rFonts w:hint="cs"/>
          <w:color w:val="080908"/>
          <w:rtl/>
        </w:rPr>
        <w:t xml:space="preserve">תוקפה של ההתקשרות מותנה בקיומו של תקציב מאושר של המזמין. </w:t>
      </w:r>
      <w:r w:rsidR="00CE03FD" w:rsidRPr="00BB2DE0">
        <w:rPr>
          <w:rFonts w:hint="cs"/>
          <w:color w:val="080908"/>
          <w:rtl/>
        </w:rPr>
        <w:t xml:space="preserve">במקרה </w:t>
      </w:r>
      <w:r w:rsidRPr="00BB2DE0">
        <w:rPr>
          <w:rFonts w:hint="cs"/>
          <w:color w:val="080908"/>
          <w:rtl/>
        </w:rPr>
        <w:t xml:space="preserve">שבמהלך תקופת ההתקשרות לא יהיה תקציב מאושר כאמור תופסק ההתקשרות לאלתר. </w:t>
      </w:r>
    </w:p>
    <w:p w14:paraId="48293BC0" w14:textId="1E227101" w:rsidR="004B2835" w:rsidRPr="00BB2DE0" w:rsidRDefault="009370E0" w:rsidP="00AC039A">
      <w:pPr>
        <w:pStyle w:val="2-0"/>
        <w:spacing w:line="360" w:lineRule="atLeast"/>
        <w:ind w:left="909" w:hanging="567"/>
        <w:rPr>
          <w:color w:val="080908"/>
          <w:rtl/>
        </w:rPr>
      </w:pPr>
      <w:r w:rsidRPr="00BB2DE0">
        <w:rPr>
          <w:color w:val="080908"/>
          <w:rtl/>
        </w:rPr>
        <w:t>מבלי לפגוע בכלליות האמור</w:t>
      </w:r>
      <w:r w:rsidRPr="00BB2DE0">
        <w:rPr>
          <w:rFonts w:hint="cs"/>
          <w:color w:val="080908"/>
          <w:rtl/>
        </w:rPr>
        <w:t xml:space="preserve"> בכל מקום בהסכם</w:t>
      </w:r>
      <w:r w:rsidRPr="00BB2DE0">
        <w:rPr>
          <w:color w:val="080908"/>
          <w:rtl/>
        </w:rPr>
        <w:t>, המזמין רשאי ל</w:t>
      </w:r>
      <w:r w:rsidRPr="00BB2DE0">
        <w:rPr>
          <w:rFonts w:hint="cs"/>
          <w:color w:val="080908"/>
          <w:rtl/>
        </w:rPr>
        <w:t>הפסיק את ההתקשרות עם הספק</w:t>
      </w:r>
      <w:r w:rsidRPr="00BB2DE0">
        <w:rPr>
          <w:color w:val="080908"/>
          <w:rtl/>
        </w:rPr>
        <w:t xml:space="preserve">, </w:t>
      </w:r>
      <w:r w:rsidRPr="00BB2DE0">
        <w:rPr>
          <w:rFonts w:hint="cs"/>
          <w:color w:val="080908"/>
          <w:rtl/>
        </w:rPr>
        <w:t>בהתראה של 30 יום</w:t>
      </w:r>
      <w:r w:rsidRPr="00BB2DE0">
        <w:rPr>
          <w:color w:val="080908"/>
          <w:rtl/>
        </w:rPr>
        <w:t>,</w:t>
      </w:r>
      <w:r w:rsidR="0006587E" w:rsidRPr="00BB2DE0">
        <w:rPr>
          <w:rFonts w:hint="cs"/>
          <w:color w:val="080908"/>
          <w:rtl/>
        </w:rPr>
        <w:t xml:space="preserve"> ולאחר קיום</w:t>
      </w:r>
      <w:r w:rsidR="0006587E" w:rsidRPr="00BB2DE0">
        <w:rPr>
          <w:color w:val="080908"/>
          <w:rtl/>
        </w:rPr>
        <w:t xml:space="preserve"> שימוע</w:t>
      </w:r>
      <w:r w:rsidR="0006587E" w:rsidRPr="00BB2DE0">
        <w:rPr>
          <w:rFonts w:hint="cs"/>
          <w:color w:val="080908"/>
          <w:rtl/>
        </w:rPr>
        <w:t xml:space="preserve"> לספק,</w:t>
      </w:r>
      <w:r w:rsidR="0006587E" w:rsidRPr="00BB2DE0">
        <w:rPr>
          <w:color w:val="080908"/>
          <w:rtl/>
        </w:rPr>
        <w:t xml:space="preserve"> בכתב או בע"פ, בהתאם להחלטת </w:t>
      </w:r>
      <w:r w:rsidR="0006587E" w:rsidRPr="00BB2DE0">
        <w:rPr>
          <w:rFonts w:hint="cs"/>
          <w:color w:val="080908"/>
          <w:rtl/>
        </w:rPr>
        <w:t>המזמין,</w:t>
      </w:r>
      <w:r w:rsidRPr="00BB2DE0">
        <w:rPr>
          <w:color w:val="080908"/>
          <w:rtl/>
        </w:rPr>
        <w:t xml:space="preserve"> בהתרחש כל אחד מהמקרים הבאים:</w:t>
      </w:r>
    </w:p>
    <w:p w14:paraId="70E5FD5A" w14:textId="2A55F693" w:rsidR="004B2835" w:rsidRPr="00BB2DE0" w:rsidRDefault="009370E0" w:rsidP="00AC039A">
      <w:pPr>
        <w:pStyle w:val="3-"/>
        <w:tabs>
          <w:tab w:val="left" w:pos="1759"/>
        </w:tabs>
        <w:spacing w:line="360" w:lineRule="atLeast"/>
        <w:ind w:left="1476" w:hanging="444"/>
        <w:rPr>
          <w:color w:val="080908"/>
          <w:rtl/>
        </w:rPr>
      </w:pPr>
      <w:r w:rsidRPr="00BB2DE0">
        <w:rPr>
          <w:color w:val="080908"/>
          <w:rtl/>
        </w:rPr>
        <w:t xml:space="preserve">אם ימונה קדם מפרק, מפרק זמני או קבוע לספק; </w:t>
      </w:r>
    </w:p>
    <w:p w14:paraId="42356646" w14:textId="3EE13C9F" w:rsidR="004B2835" w:rsidRPr="00BB2DE0" w:rsidRDefault="009370E0" w:rsidP="00AC039A">
      <w:pPr>
        <w:pStyle w:val="3-"/>
        <w:tabs>
          <w:tab w:val="left" w:pos="1759"/>
        </w:tabs>
        <w:spacing w:line="360" w:lineRule="atLeast"/>
        <w:ind w:left="1476" w:hanging="444"/>
        <w:rPr>
          <w:color w:val="080908"/>
          <w:rtl/>
        </w:rPr>
      </w:pPr>
      <w:r w:rsidRPr="00BB2DE0">
        <w:rPr>
          <w:color w:val="080908"/>
          <w:rtl/>
        </w:rPr>
        <w:t xml:space="preserve">אם ימונה כונס נכסים זמני או קבוע לעסקי ו/או לרכוש הספק; </w:t>
      </w:r>
    </w:p>
    <w:p w14:paraId="15A15995" w14:textId="61DF63B8" w:rsidR="00233592" w:rsidRPr="00BB2DE0" w:rsidRDefault="009370E0" w:rsidP="00AC039A">
      <w:pPr>
        <w:pStyle w:val="3-"/>
        <w:tabs>
          <w:tab w:val="left" w:pos="1759"/>
        </w:tabs>
        <w:spacing w:line="360" w:lineRule="atLeast"/>
        <w:ind w:left="1476" w:hanging="444"/>
        <w:rPr>
          <w:color w:val="080908"/>
          <w:rtl/>
        </w:rPr>
      </w:pPr>
      <w:r w:rsidRPr="00BB2DE0">
        <w:rPr>
          <w:color w:val="080908"/>
          <w:rtl/>
        </w:rPr>
        <w:t>אם יינתן צו הקפאת הליכים לספק</w:t>
      </w:r>
      <w:r w:rsidRPr="00BB2DE0">
        <w:rPr>
          <w:rFonts w:hint="cs"/>
          <w:color w:val="080908"/>
          <w:rtl/>
        </w:rPr>
        <w:t>;</w:t>
      </w:r>
      <w:r w:rsidRPr="00BB2DE0">
        <w:rPr>
          <w:color w:val="080908"/>
          <w:rtl/>
        </w:rPr>
        <w:t xml:space="preserve"> </w:t>
      </w:r>
    </w:p>
    <w:p w14:paraId="69F66DE9" w14:textId="1EA6F0B7" w:rsidR="00C339F9" w:rsidRPr="00BB2DE0" w:rsidRDefault="009370E0" w:rsidP="00AC039A">
      <w:pPr>
        <w:pStyle w:val="3-"/>
        <w:spacing w:line="360" w:lineRule="atLeast"/>
        <w:ind w:left="1759" w:hanging="709"/>
        <w:rPr>
          <w:color w:val="080908"/>
          <w:rtl/>
        </w:rPr>
      </w:pPr>
      <w:r w:rsidRPr="00BB2DE0">
        <w:rPr>
          <w:color w:val="080908"/>
          <w:rtl/>
        </w:rPr>
        <w:t xml:space="preserve">אם ניתן לספק צו לפתיחת הליכים לפי חוק חדלות פירעון ושיקום כלכלי, </w:t>
      </w:r>
      <w:proofErr w:type="spellStart"/>
      <w:r w:rsidRPr="00BB2DE0">
        <w:rPr>
          <w:color w:val="080908"/>
          <w:rtl/>
        </w:rPr>
        <w:t>התשע"ח</w:t>
      </w:r>
      <w:proofErr w:type="spellEnd"/>
      <w:r w:rsidRPr="00BB2DE0">
        <w:rPr>
          <w:color w:val="080908"/>
          <w:rtl/>
        </w:rPr>
        <w:t xml:space="preserve"> 2018, או צו שווה ערך במדינה אחרת</w:t>
      </w:r>
      <w:r w:rsidRPr="00BB2DE0">
        <w:rPr>
          <w:rFonts w:hint="cs"/>
          <w:color w:val="080908"/>
          <w:rtl/>
        </w:rPr>
        <w:t>;</w:t>
      </w:r>
    </w:p>
    <w:p w14:paraId="2DE37A1C" w14:textId="527DE3AD" w:rsidR="00CE4838" w:rsidRPr="00BB2DE0" w:rsidRDefault="009370E0" w:rsidP="00AC039A">
      <w:pPr>
        <w:pStyle w:val="3-"/>
        <w:spacing w:line="360" w:lineRule="atLeast"/>
        <w:ind w:left="1759" w:hanging="709"/>
        <w:rPr>
          <w:color w:val="080908"/>
          <w:rtl/>
        </w:rPr>
      </w:pPr>
      <w:r w:rsidRPr="00BB2DE0">
        <w:rPr>
          <w:color w:val="080908"/>
          <w:rtl/>
        </w:rPr>
        <w:t>אם הספק פשט את הרגל, חלה במחלה אשר מונעת ממנו את היכולת לבצע את האמור בהסכם זה, או הסתלק מביצוע ההסכם מכל סיבה אחרת</w:t>
      </w:r>
      <w:r w:rsidRPr="00BB2DE0">
        <w:rPr>
          <w:rFonts w:hint="cs"/>
          <w:color w:val="080908"/>
          <w:rtl/>
        </w:rPr>
        <w:t>;</w:t>
      </w:r>
    </w:p>
    <w:p w14:paraId="0AD03E52" w14:textId="4EC9DB2F" w:rsidR="004B2835" w:rsidRPr="00BB2DE0" w:rsidRDefault="009370E0" w:rsidP="00AC039A">
      <w:pPr>
        <w:pStyle w:val="2-0"/>
        <w:spacing w:line="360" w:lineRule="atLeast"/>
        <w:ind w:left="909" w:hanging="567"/>
        <w:rPr>
          <w:color w:val="080908"/>
          <w:rtl/>
        </w:rPr>
      </w:pPr>
      <w:r w:rsidRPr="00BB2DE0">
        <w:rPr>
          <w:color w:val="080908"/>
          <w:rtl/>
        </w:rPr>
        <w:t xml:space="preserve">על הספק להודיע מידית </w:t>
      </w:r>
      <w:r w:rsidR="0042795F" w:rsidRPr="00BB2DE0">
        <w:rPr>
          <w:color w:val="080908"/>
          <w:rtl/>
        </w:rPr>
        <w:t>למזמין</w:t>
      </w:r>
      <w:r w:rsidRPr="00BB2DE0">
        <w:rPr>
          <w:rFonts w:hint="cs"/>
          <w:color w:val="080908"/>
          <w:rtl/>
        </w:rPr>
        <w:t xml:space="preserve"> על התרחשות אחד ה</w:t>
      </w:r>
      <w:r w:rsidRPr="00BB2DE0">
        <w:rPr>
          <w:color w:val="080908"/>
          <w:rtl/>
        </w:rPr>
        <w:t xml:space="preserve">מקרים המפורטים </w:t>
      </w:r>
      <w:r w:rsidRPr="00BB2DE0">
        <w:rPr>
          <w:rFonts w:hint="cs"/>
          <w:color w:val="080908"/>
          <w:rtl/>
        </w:rPr>
        <w:t>בסעיף זה</w:t>
      </w:r>
      <w:r w:rsidRPr="00BB2DE0">
        <w:rPr>
          <w:color w:val="080908"/>
          <w:rtl/>
        </w:rPr>
        <w:t>.</w:t>
      </w:r>
      <w:r w:rsidR="00E41AAE" w:rsidRPr="00BB2DE0">
        <w:rPr>
          <w:rFonts w:hint="cs"/>
          <w:color w:val="080908"/>
          <w:rtl/>
        </w:rPr>
        <w:t xml:space="preserve"> </w:t>
      </w:r>
    </w:p>
    <w:p w14:paraId="71F38177" w14:textId="77777777" w:rsidR="0009150A" w:rsidRPr="00BB2DE0" w:rsidRDefault="009370E0" w:rsidP="00BB2DE0">
      <w:pPr>
        <w:pStyle w:val="1-0"/>
        <w:spacing w:line="360" w:lineRule="atLeast"/>
        <w:rPr>
          <w:color w:val="080908"/>
          <w:sz w:val="32"/>
          <w:szCs w:val="32"/>
          <w:rtl/>
        </w:rPr>
      </w:pPr>
      <w:bookmarkStart w:id="530" w:name="_Toc256000075"/>
      <w:bookmarkStart w:id="531" w:name="_Toc44931974"/>
      <w:bookmarkStart w:id="532" w:name="_Toc44932061"/>
      <w:bookmarkStart w:id="533" w:name="_Toc173823751"/>
      <w:bookmarkStart w:id="534" w:name="_Toc173825560"/>
      <w:r w:rsidRPr="00BB2DE0">
        <w:rPr>
          <w:color w:val="080908"/>
          <w:sz w:val="32"/>
          <w:szCs w:val="32"/>
          <w:rtl/>
        </w:rPr>
        <w:lastRenderedPageBreak/>
        <w:t>הפרת ההסכם</w:t>
      </w:r>
      <w:bookmarkEnd w:id="530"/>
      <w:bookmarkEnd w:id="531"/>
      <w:bookmarkEnd w:id="532"/>
      <w:bookmarkEnd w:id="533"/>
      <w:bookmarkEnd w:id="534"/>
    </w:p>
    <w:p w14:paraId="25BA9C7B" w14:textId="77777777" w:rsidR="002167B5" w:rsidRPr="00BB2DE0" w:rsidRDefault="009370E0" w:rsidP="00AC039A">
      <w:pPr>
        <w:pStyle w:val="2-"/>
        <w:spacing w:line="360" w:lineRule="atLeast"/>
        <w:ind w:left="909" w:hanging="549"/>
        <w:rPr>
          <w:color w:val="080908"/>
          <w:rtl/>
        </w:rPr>
      </w:pPr>
      <w:bookmarkStart w:id="535" w:name="_Ref383953134"/>
      <w:r w:rsidRPr="00BB2DE0">
        <w:rPr>
          <w:rFonts w:hint="eastAsia"/>
          <w:color w:val="080908"/>
          <w:rtl/>
        </w:rPr>
        <w:t>הפרה</w:t>
      </w:r>
      <w:r w:rsidRPr="00BB2DE0">
        <w:rPr>
          <w:color w:val="080908"/>
          <w:rtl/>
        </w:rPr>
        <w:t xml:space="preserve"> </w:t>
      </w:r>
      <w:r w:rsidRPr="00BB2DE0">
        <w:rPr>
          <w:rFonts w:hint="eastAsia"/>
          <w:color w:val="080908"/>
          <w:rtl/>
        </w:rPr>
        <w:t>יסודית</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ההסכם</w:t>
      </w:r>
      <w:r w:rsidRPr="00BB2DE0">
        <w:rPr>
          <w:color w:val="080908"/>
          <w:rtl/>
        </w:rPr>
        <w:t xml:space="preserve"> </w:t>
      </w:r>
      <w:r w:rsidR="00DB2F2A" w:rsidRPr="00BB2DE0">
        <w:rPr>
          <w:color w:val="080908"/>
          <w:rtl/>
        </w:rPr>
        <w:t>–</w:t>
      </w:r>
      <w:r w:rsidRPr="00BB2DE0">
        <w:rPr>
          <w:color w:val="080908"/>
          <w:rtl/>
        </w:rPr>
        <w:t xml:space="preserve"> </w:t>
      </w:r>
    </w:p>
    <w:p w14:paraId="0311E40B" w14:textId="77777777" w:rsidR="0009150A" w:rsidRPr="00BB2DE0" w:rsidRDefault="009370E0" w:rsidP="00BB2DE0">
      <w:pPr>
        <w:pStyle w:val="3-"/>
        <w:spacing w:line="360" w:lineRule="atLeast"/>
        <w:rPr>
          <w:color w:val="080908"/>
          <w:rtl/>
        </w:rPr>
      </w:pPr>
      <w:r w:rsidRPr="00BB2DE0">
        <w:rPr>
          <w:rFonts w:hint="cs"/>
          <w:color w:val="080908"/>
          <w:rtl/>
        </w:rPr>
        <w:t>אלה</w:t>
      </w:r>
      <w:r w:rsidR="00DB2F2A" w:rsidRPr="00BB2DE0">
        <w:rPr>
          <w:rFonts w:hint="cs"/>
          <w:color w:val="080908"/>
          <w:rtl/>
        </w:rPr>
        <w:t xml:space="preserve"> </w:t>
      </w:r>
      <w:r w:rsidRPr="00BB2DE0">
        <w:rPr>
          <w:rFonts w:hint="cs"/>
          <w:color w:val="080908"/>
          <w:rtl/>
        </w:rPr>
        <w:t xml:space="preserve">יחשבו כהפרה יסודית של הסכם זה (להלן </w:t>
      </w:r>
      <w:r w:rsidRPr="00BB2DE0">
        <w:rPr>
          <w:color w:val="080908"/>
          <w:rtl/>
        </w:rPr>
        <w:t>–</w:t>
      </w:r>
      <w:r w:rsidRPr="00BB2DE0">
        <w:rPr>
          <w:rFonts w:hint="cs"/>
          <w:color w:val="080908"/>
          <w:rtl/>
        </w:rPr>
        <w:t xml:space="preserve"> "</w:t>
      </w:r>
      <w:r w:rsidRPr="00BB2DE0">
        <w:rPr>
          <w:rFonts w:hint="eastAsia"/>
          <w:bCs/>
          <w:color w:val="080908"/>
          <w:rtl/>
        </w:rPr>
        <w:t>הפרה</w:t>
      </w:r>
      <w:r w:rsidRPr="00BB2DE0">
        <w:rPr>
          <w:bCs/>
          <w:color w:val="080908"/>
          <w:rtl/>
        </w:rPr>
        <w:t xml:space="preserve"> </w:t>
      </w:r>
      <w:r w:rsidRPr="00BB2DE0">
        <w:rPr>
          <w:rFonts w:hint="eastAsia"/>
          <w:bCs/>
          <w:color w:val="080908"/>
          <w:rtl/>
        </w:rPr>
        <w:t>יסודית</w:t>
      </w:r>
      <w:r w:rsidRPr="00BB2DE0">
        <w:rPr>
          <w:rFonts w:hint="cs"/>
          <w:color w:val="080908"/>
          <w:rtl/>
        </w:rPr>
        <w:t>"):</w:t>
      </w:r>
      <w:bookmarkEnd w:id="535"/>
    </w:p>
    <w:p w14:paraId="606626CD" w14:textId="30EA6F7E" w:rsidR="00F23BC2" w:rsidRPr="00BB2DE0" w:rsidRDefault="009370E0" w:rsidP="008774F3">
      <w:pPr>
        <w:pStyle w:val="4-3"/>
        <w:spacing w:line="360" w:lineRule="atLeast"/>
        <w:ind w:left="3318"/>
        <w:rPr>
          <w:color w:val="080908"/>
          <w:rtl/>
        </w:rPr>
      </w:pPr>
      <w:r w:rsidRPr="00BB2DE0">
        <w:rPr>
          <w:color w:val="080908"/>
          <w:rtl/>
        </w:rPr>
        <w:t>הפרת סעיפי ההסכם הבאים</w:t>
      </w:r>
      <w:r w:rsidR="00C339F9" w:rsidRPr="00BB2DE0">
        <w:rPr>
          <w:rFonts w:hint="cs"/>
          <w:color w:val="080908"/>
          <w:rtl/>
        </w:rPr>
        <w:t xml:space="preserve"> (לפי כותרת הסעיפים)</w:t>
      </w:r>
      <w:r w:rsidRPr="00BB2DE0">
        <w:rPr>
          <w:color w:val="080908"/>
          <w:rtl/>
        </w:rPr>
        <w:t xml:space="preserve">: </w:t>
      </w:r>
      <w:r w:rsidR="00C339F9" w:rsidRPr="00BB2DE0">
        <w:rPr>
          <w:rFonts w:hint="cs"/>
          <w:color w:val="080908"/>
          <w:rtl/>
        </w:rPr>
        <w:t>התחייבויות והצהרות הספק; סודיות</w:t>
      </w:r>
      <w:r w:rsidR="008871C0" w:rsidRPr="00BB2DE0">
        <w:rPr>
          <w:rFonts w:hint="cs"/>
          <w:color w:val="080908"/>
          <w:rtl/>
        </w:rPr>
        <w:t>;</w:t>
      </w:r>
      <w:r w:rsidR="00C339F9" w:rsidRPr="00BB2DE0">
        <w:rPr>
          <w:rFonts w:hint="cs"/>
          <w:color w:val="080908"/>
          <w:rtl/>
        </w:rPr>
        <w:t xml:space="preserve"> אבטחת מידע; ניגוד עניינים בביצוע ההסכם; </w:t>
      </w:r>
      <w:r w:rsidR="002167B5" w:rsidRPr="00BB2DE0">
        <w:rPr>
          <w:rFonts w:hint="cs"/>
          <w:color w:val="080908"/>
          <w:rtl/>
        </w:rPr>
        <w:t xml:space="preserve">קניין רוחני </w:t>
      </w:r>
      <w:r w:rsidR="00C339F9" w:rsidRPr="00BB2DE0">
        <w:rPr>
          <w:rFonts w:hint="cs"/>
          <w:color w:val="080908"/>
          <w:rtl/>
        </w:rPr>
        <w:t>וזכויות</w:t>
      </w:r>
      <w:r w:rsidR="00C339F9" w:rsidRPr="00BB2DE0">
        <w:rPr>
          <w:color w:val="080908"/>
          <w:rtl/>
        </w:rPr>
        <w:t xml:space="preserve"> יוצרים</w:t>
      </w:r>
      <w:r w:rsidR="00C339F9" w:rsidRPr="00BB2DE0">
        <w:rPr>
          <w:rFonts w:hint="cs"/>
          <w:color w:val="080908"/>
          <w:rtl/>
        </w:rPr>
        <w:t>;</w:t>
      </w:r>
      <w:r w:rsidR="00C339F9" w:rsidRPr="00BB2DE0">
        <w:rPr>
          <w:color w:val="080908"/>
          <w:rtl/>
        </w:rPr>
        <w:t xml:space="preserve"> </w:t>
      </w:r>
      <w:bookmarkStart w:id="536" w:name="show_sachArvutBitzua_4"/>
      <w:r w:rsidR="002167B5" w:rsidRPr="00BB2DE0">
        <w:rPr>
          <w:rFonts w:hint="cs"/>
          <w:color w:val="080908"/>
          <w:rtl/>
        </w:rPr>
        <w:t xml:space="preserve">קבלני משנה; </w:t>
      </w:r>
      <w:r w:rsidR="00C339F9" w:rsidRPr="00BB2DE0">
        <w:rPr>
          <w:rFonts w:hint="cs"/>
          <w:color w:val="080908"/>
          <w:rtl/>
        </w:rPr>
        <w:t xml:space="preserve">ערבות ביצוע; </w:t>
      </w:r>
      <w:bookmarkEnd w:id="536"/>
      <w:r w:rsidR="00C339F9" w:rsidRPr="00BB2DE0">
        <w:rPr>
          <w:rFonts w:hint="cs"/>
          <w:color w:val="080908"/>
          <w:rtl/>
        </w:rPr>
        <w:t>הגבלת אחריות; ביטוח; המחאת זכויות או חובות על פי ההסכם</w:t>
      </w:r>
      <w:r w:rsidR="00243945" w:rsidRPr="00BB2DE0">
        <w:rPr>
          <w:rFonts w:hint="cs"/>
          <w:color w:val="080908"/>
          <w:rtl/>
        </w:rPr>
        <w:t>;</w:t>
      </w:r>
    </w:p>
    <w:p w14:paraId="49EB7824" w14:textId="78D8EA0C" w:rsidR="00AD3B85" w:rsidRPr="00BB2DE0" w:rsidRDefault="009370E0" w:rsidP="008774F3">
      <w:pPr>
        <w:pStyle w:val="4-3"/>
        <w:spacing w:line="360" w:lineRule="atLeast"/>
        <w:ind w:left="3318"/>
        <w:rPr>
          <w:color w:val="080908"/>
          <w:rtl/>
        </w:rPr>
      </w:pPr>
      <w:bookmarkStart w:id="537" w:name="show_isTender_14"/>
      <w:r w:rsidRPr="00BB2DE0">
        <w:rPr>
          <w:rFonts w:hint="cs"/>
          <w:color w:val="080908"/>
          <w:rtl/>
        </w:rPr>
        <w:t>אם הספק לקח חלק בתיאום הצעות, לצורך זכיה במכרז</w:t>
      </w:r>
      <w:r w:rsidR="00243945" w:rsidRPr="00BB2DE0">
        <w:rPr>
          <w:rFonts w:hint="cs"/>
          <w:color w:val="080908"/>
          <w:rtl/>
        </w:rPr>
        <w:t>;</w:t>
      </w:r>
      <w:r w:rsidRPr="00BB2DE0">
        <w:rPr>
          <w:rFonts w:hint="cs"/>
          <w:color w:val="080908"/>
          <w:rtl/>
        </w:rPr>
        <w:t xml:space="preserve"> </w:t>
      </w:r>
    </w:p>
    <w:bookmarkEnd w:id="537"/>
    <w:p w14:paraId="696CDC9C" w14:textId="5CA05B57" w:rsidR="00B6089C" w:rsidRPr="00BB2DE0" w:rsidRDefault="009370E0" w:rsidP="008774F3">
      <w:pPr>
        <w:pStyle w:val="4-3"/>
        <w:spacing w:line="360" w:lineRule="atLeast"/>
        <w:ind w:left="3318"/>
        <w:rPr>
          <w:color w:val="080908"/>
          <w:rtl/>
        </w:rPr>
      </w:pPr>
      <w:r w:rsidRPr="00BB2DE0">
        <w:rPr>
          <w:rFonts w:hint="cs"/>
          <w:color w:val="080908"/>
          <w:rtl/>
        </w:rPr>
        <w:t>אם הספק הסתלק מביצוע ההסכם</w:t>
      </w:r>
      <w:r w:rsidR="00243945" w:rsidRPr="00BB2DE0">
        <w:rPr>
          <w:rFonts w:hint="cs"/>
          <w:color w:val="080908"/>
          <w:rtl/>
        </w:rPr>
        <w:t>;</w:t>
      </w:r>
    </w:p>
    <w:p w14:paraId="10583D38" w14:textId="4EB800CA" w:rsidR="002167B5" w:rsidRPr="00BB2DE0" w:rsidRDefault="009370E0" w:rsidP="008774F3">
      <w:pPr>
        <w:pStyle w:val="3-"/>
        <w:spacing w:line="360" w:lineRule="atLeast"/>
        <w:ind w:left="1901" w:hanging="992"/>
        <w:rPr>
          <w:color w:val="080908"/>
          <w:rtl/>
        </w:rPr>
      </w:pPr>
      <w:r w:rsidRPr="00BB2DE0">
        <w:rPr>
          <w:color w:val="080908"/>
          <w:rtl/>
        </w:rPr>
        <w:t xml:space="preserve">הפר הספק את ההסכם הפרה יסודית רשאי </w:t>
      </w:r>
      <w:r w:rsidR="00361FDC" w:rsidRPr="00BB2DE0">
        <w:rPr>
          <w:color w:val="080908"/>
          <w:rtl/>
        </w:rPr>
        <w:t>המזמין</w:t>
      </w:r>
      <w:r w:rsidRPr="00BB2DE0">
        <w:rPr>
          <w:color w:val="080908"/>
          <w:rtl/>
        </w:rPr>
        <w:t xml:space="preserve">, לפי שיקול דעתו, </w:t>
      </w:r>
      <w:r w:rsidRPr="00BB2DE0">
        <w:rPr>
          <w:rFonts w:hint="cs"/>
          <w:color w:val="080908"/>
          <w:rtl/>
        </w:rPr>
        <w:t xml:space="preserve">לפעול בהתאם למפורט להלן: </w:t>
      </w:r>
    </w:p>
    <w:p w14:paraId="24313A14" w14:textId="0A09344A" w:rsidR="002167B5" w:rsidRPr="00BB2DE0" w:rsidRDefault="009370E0" w:rsidP="008774F3">
      <w:pPr>
        <w:pStyle w:val="4-3"/>
        <w:spacing w:line="360" w:lineRule="atLeast"/>
        <w:ind w:left="3035"/>
        <w:rPr>
          <w:color w:val="080908"/>
          <w:rtl/>
        </w:rPr>
      </w:pPr>
      <w:r w:rsidRPr="00BB2DE0">
        <w:rPr>
          <w:rFonts w:hint="cs"/>
          <w:color w:val="080908"/>
          <w:rtl/>
        </w:rPr>
        <w:t>לאפשר לספק לתקן את הפגם, וזאת</w:t>
      </w:r>
      <w:r w:rsidRPr="00BB2DE0">
        <w:rPr>
          <w:color w:val="080908"/>
          <w:rtl/>
        </w:rPr>
        <w:t xml:space="preserve"> תוך </w:t>
      </w:r>
      <w:r w:rsidRPr="00BB2DE0">
        <w:rPr>
          <w:rFonts w:hint="cs"/>
          <w:color w:val="080908"/>
          <w:rtl/>
        </w:rPr>
        <w:t>7</w:t>
      </w:r>
      <w:r w:rsidRPr="00BB2DE0">
        <w:rPr>
          <w:color w:val="080908"/>
          <w:rtl/>
        </w:rPr>
        <w:t xml:space="preserve"> ימי עבודה מ</w:t>
      </w:r>
      <w:r w:rsidRPr="00BB2DE0">
        <w:rPr>
          <w:rFonts w:hint="cs"/>
          <w:color w:val="080908"/>
          <w:rtl/>
        </w:rPr>
        <w:t xml:space="preserve">עת </w:t>
      </w:r>
      <w:r w:rsidRPr="00BB2DE0">
        <w:rPr>
          <w:color w:val="080908"/>
          <w:rtl/>
        </w:rPr>
        <w:t xml:space="preserve">קבלת </w:t>
      </w:r>
      <w:r w:rsidRPr="00BB2DE0">
        <w:rPr>
          <w:rFonts w:hint="cs"/>
          <w:color w:val="080908"/>
          <w:rtl/>
        </w:rPr>
        <w:t>ה</w:t>
      </w:r>
      <w:r w:rsidRPr="00BB2DE0">
        <w:rPr>
          <w:color w:val="080908"/>
          <w:rtl/>
        </w:rPr>
        <w:t xml:space="preserve">הודעה מאת </w:t>
      </w:r>
      <w:r w:rsidR="00BF11F0" w:rsidRPr="00BB2DE0">
        <w:rPr>
          <w:rFonts w:hint="cs"/>
          <w:color w:val="080908"/>
          <w:rtl/>
        </w:rPr>
        <w:t>המזמין</w:t>
      </w:r>
      <w:r w:rsidRPr="00BB2DE0">
        <w:rPr>
          <w:rFonts w:hint="cs"/>
          <w:color w:val="080908"/>
          <w:rtl/>
        </w:rPr>
        <w:t xml:space="preserve">, או תוך פרק זמן ארוך יותר שיקבע </w:t>
      </w:r>
      <w:r w:rsidR="00BF11F0" w:rsidRPr="00BB2DE0">
        <w:rPr>
          <w:rFonts w:hint="cs"/>
          <w:color w:val="080908"/>
          <w:rtl/>
        </w:rPr>
        <w:t>המזמין</w:t>
      </w:r>
      <w:r w:rsidRPr="00BB2DE0">
        <w:rPr>
          <w:rFonts w:hint="cs"/>
          <w:color w:val="080908"/>
          <w:rtl/>
        </w:rPr>
        <w:t xml:space="preserve"> בהתאם לנסיבות העניין</w:t>
      </w:r>
      <w:r w:rsidRPr="00BB2DE0">
        <w:rPr>
          <w:color w:val="080908"/>
          <w:rtl/>
        </w:rPr>
        <w:t>.</w:t>
      </w:r>
      <w:r w:rsidRPr="00BB2DE0">
        <w:rPr>
          <w:rFonts w:hint="cs"/>
          <w:color w:val="080908"/>
          <w:rtl/>
        </w:rPr>
        <w:t xml:space="preserve"> בכל מקרה בו ההפרה לא תוקנה בפרק הזמן שהגודר לצורך כך, </w:t>
      </w:r>
      <w:r w:rsidR="00BF11F0" w:rsidRPr="00BB2DE0">
        <w:rPr>
          <w:rFonts w:hint="cs"/>
          <w:color w:val="080908"/>
          <w:rtl/>
        </w:rPr>
        <w:t>המזמין</w:t>
      </w:r>
      <w:r w:rsidRPr="00BB2DE0">
        <w:rPr>
          <w:color w:val="080908"/>
          <w:rtl/>
        </w:rPr>
        <w:t xml:space="preserve"> יהיה רש</w:t>
      </w:r>
      <w:r w:rsidR="00E912E8" w:rsidRPr="00BB2DE0">
        <w:rPr>
          <w:color w:val="080908"/>
        </w:rPr>
        <w:t>05D0</w:t>
      </w:r>
      <w:r w:rsidRPr="00BB2DE0">
        <w:rPr>
          <w:color w:val="080908"/>
          <w:rtl/>
        </w:rPr>
        <w:t>י להודיע לספק בהודעה מוקדמת של</w:t>
      </w:r>
      <w:r w:rsidRPr="00BB2DE0">
        <w:rPr>
          <w:rFonts w:hint="cs"/>
          <w:color w:val="080908"/>
          <w:rtl/>
        </w:rPr>
        <w:t xml:space="preserve"> 7</w:t>
      </w:r>
      <w:r w:rsidRPr="00BB2DE0">
        <w:rPr>
          <w:color w:val="080908"/>
          <w:rtl/>
        </w:rPr>
        <w:t xml:space="preserve"> י</w:t>
      </w:r>
      <w:r w:rsidRPr="00BB2DE0">
        <w:rPr>
          <w:rFonts w:hint="cs"/>
          <w:color w:val="080908"/>
          <w:rtl/>
        </w:rPr>
        <w:t>מי</w:t>
      </w:r>
      <w:r w:rsidRPr="00BB2DE0">
        <w:rPr>
          <w:color w:val="080908"/>
          <w:rtl/>
        </w:rPr>
        <w:t>ם על הפסקת ההתקשרות</w:t>
      </w:r>
      <w:r w:rsidR="00FA2A66" w:rsidRPr="00BB2DE0">
        <w:rPr>
          <w:rFonts w:hint="cs"/>
          <w:color w:val="080908"/>
          <w:rtl/>
        </w:rPr>
        <w:t>.</w:t>
      </w:r>
    </w:p>
    <w:p w14:paraId="0F8DD59A" w14:textId="05D3E8D8" w:rsidR="008042F6" w:rsidRPr="00BB2DE0" w:rsidRDefault="009370E0" w:rsidP="005541AE">
      <w:pPr>
        <w:pStyle w:val="4-3"/>
        <w:spacing w:line="360" w:lineRule="atLeast"/>
        <w:ind w:left="3035"/>
        <w:rPr>
          <w:color w:val="080908"/>
          <w:rtl/>
        </w:rPr>
      </w:pPr>
      <w:r w:rsidRPr="00BB2DE0">
        <w:rPr>
          <w:rFonts w:hint="cs"/>
          <w:color w:val="080908"/>
          <w:rtl/>
        </w:rPr>
        <w:t xml:space="preserve">אם </w:t>
      </w:r>
      <w:r w:rsidR="002167B5" w:rsidRPr="00BB2DE0">
        <w:rPr>
          <w:rFonts w:hint="cs"/>
          <w:color w:val="080908"/>
          <w:rtl/>
        </w:rPr>
        <w:t>כתוצאה מההפרה היסודית המזמין או מי מטעמו צפויים להיפגע באופן מידי, רשאי המזמין</w:t>
      </w:r>
      <w:r w:rsidR="002167B5" w:rsidRPr="00BB2DE0">
        <w:rPr>
          <w:color w:val="080908"/>
          <w:rtl/>
        </w:rPr>
        <w:t xml:space="preserve"> </w:t>
      </w:r>
      <w:r w:rsidRPr="00BB2DE0">
        <w:rPr>
          <w:color w:val="080908"/>
          <w:rtl/>
        </w:rPr>
        <w:t xml:space="preserve">להפסיק מיידית את ההתקשרות עם הספק או כל חלק ממנה ללא התראה </w:t>
      </w:r>
      <w:r w:rsidR="00FA2A66" w:rsidRPr="00BB2DE0">
        <w:rPr>
          <w:rFonts w:hint="cs"/>
          <w:color w:val="080908"/>
          <w:rtl/>
        </w:rPr>
        <w:t>מוקדמת</w:t>
      </w:r>
      <w:r w:rsidR="00FA2A66" w:rsidRPr="00BB2DE0">
        <w:rPr>
          <w:color w:val="080908"/>
          <w:rtl/>
        </w:rPr>
        <w:t xml:space="preserve"> </w:t>
      </w:r>
      <w:r w:rsidRPr="00BB2DE0">
        <w:rPr>
          <w:color w:val="080908"/>
          <w:rtl/>
        </w:rPr>
        <w:t xml:space="preserve">ולבטל את ההסכם וזאת מבלי לגרוע מזכות </w:t>
      </w:r>
      <w:r w:rsidR="00361FDC" w:rsidRPr="00BB2DE0">
        <w:rPr>
          <w:color w:val="080908"/>
          <w:rtl/>
        </w:rPr>
        <w:t>המזמין</w:t>
      </w:r>
      <w:r w:rsidRPr="00BB2DE0">
        <w:rPr>
          <w:color w:val="080908"/>
          <w:rtl/>
        </w:rPr>
        <w:t xml:space="preserve"> לסעד או פיצוי כאמור,</w:t>
      </w:r>
      <w:r w:rsidRPr="00BB2DE0">
        <w:rPr>
          <w:rFonts w:hint="cs"/>
          <w:color w:val="080908"/>
          <w:rtl/>
        </w:rPr>
        <w:t xml:space="preserve"> </w:t>
      </w:r>
      <w:r w:rsidRPr="00BB2DE0">
        <w:rPr>
          <w:color w:val="080908"/>
          <w:rtl/>
        </w:rPr>
        <w:t xml:space="preserve">בהסכם או על פי כל דין. </w:t>
      </w:r>
    </w:p>
    <w:p w14:paraId="4F484199" w14:textId="77777777" w:rsidR="00C226A6" w:rsidRPr="00BB2DE0" w:rsidRDefault="009370E0" w:rsidP="005541AE">
      <w:pPr>
        <w:pStyle w:val="2-"/>
        <w:spacing w:line="360" w:lineRule="atLeast"/>
        <w:ind w:left="909" w:hanging="549"/>
        <w:rPr>
          <w:color w:val="080908"/>
          <w:rtl/>
        </w:rPr>
      </w:pPr>
      <w:r w:rsidRPr="00BB2DE0">
        <w:rPr>
          <w:rFonts w:hint="eastAsia"/>
          <w:color w:val="080908"/>
          <w:rtl/>
        </w:rPr>
        <w:t>הפרת</w:t>
      </w:r>
      <w:r w:rsidRPr="00BB2DE0">
        <w:rPr>
          <w:color w:val="080908"/>
          <w:rtl/>
        </w:rPr>
        <w:t xml:space="preserve"> </w:t>
      </w:r>
      <w:r w:rsidRPr="00BB2DE0">
        <w:rPr>
          <w:rFonts w:hint="eastAsia"/>
          <w:color w:val="080908"/>
          <w:rtl/>
        </w:rPr>
        <w:t>הסכם</w:t>
      </w:r>
      <w:r w:rsidRPr="00BB2DE0">
        <w:rPr>
          <w:color w:val="080908"/>
          <w:rtl/>
        </w:rPr>
        <w:t xml:space="preserve"> שאינה יסודית - </w:t>
      </w:r>
    </w:p>
    <w:p w14:paraId="22095D74" w14:textId="6C5AC05E" w:rsidR="00821AC8" w:rsidRPr="00BB2DE0" w:rsidRDefault="009370E0" w:rsidP="005541AE">
      <w:pPr>
        <w:pStyle w:val="3-"/>
        <w:spacing w:line="360" w:lineRule="atLeast"/>
        <w:ind w:left="1901" w:hanging="709"/>
        <w:rPr>
          <w:color w:val="080908"/>
          <w:rtl/>
        </w:rPr>
      </w:pPr>
      <w:r w:rsidRPr="00BB2DE0">
        <w:rPr>
          <w:rFonts w:hint="cs"/>
          <w:color w:val="080908"/>
          <w:rtl/>
        </w:rPr>
        <w:t xml:space="preserve">מבלי לגרוע מהאמור לעיל, בכל מקרה של </w:t>
      </w:r>
      <w:r w:rsidRPr="00BB2DE0">
        <w:rPr>
          <w:color w:val="080908"/>
          <w:rtl/>
        </w:rPr>
        <w:t xml:space="preserve">אי עמידה של הספק בהתחייבויותיו על פי </w:t>
      </w:r>
      <w:r w:rsidR="00B50B23" w:rsidRPr="00BB2DE0">
        <w:rPr>
          <w:rFonts w:hint="cs"/>
          <w:color w:val="080908"/>
          <w:rtl/>
        </w:rPr>
        <w:t>ההתקשרות</w:t>
      </w:r>
      <w:r w:rsidRPr="00BB2DE0">
        <w:rPr>
          <w:rFonts w:hint="cs"/>
          <w:color w:val="080908"/>
          <w:rtl/>
        </w:rPr>
        <w:t>,</w:t>
      </w:r>
      <w:r w:rsidRPr="00BB2DE0">
        <w:rPr>
          <w:color w:val="080908"/>
          <w:rtl/>
        </w:rPr>
        <w:t xml:space="preserve"> מכל סיבה שהיא, </w:t>
      </w:r>
      <w:r w:rsidR="008B79C5" w:rsidRPr="00BB2DE0">
        <w:rPr>
          <w:rFonts w:hint="cs"/>
          <w:color w:val="080908"/>
          <w:rtl/>
        </w:rPr>
        <w:t>המזמין רשאי ל</w:t>
      </w:r>
      <w:r w:rsidRPr="00BB2DE0">
        <w:rPr>
          <w:rFonts w:hint="cs"/>
          <w:color w:val="080908"/>
          <w:rtl/>
        </w:rPr>
        <w:t>אפשר לספק לתקן את הפגם וזאת</w:t>
      </w:r>
      <w:r w:rsidRPr="00BB2DE0">
        <w:rPr>
          <w:color w:val="080908"/>
          <w:rtl/>
        </w:rPr>
        <w:t xml:space="preserve"> תוך </w:t>
      </w:r>
      <w:r w:rsidRPr="00BB2DE0">
        <w:rPr>
          <w:rFonts w:hint="cs"/>
          <w:color w:val="080908"/>
          <w:rtl/>
        </w:rPr>
        <w:t>15</w:t>
      </w:r>
      <w:r w:rsidRPr="00BB2DE0">
        <w:rPr>
          <w:color w:val="080908"/>
          <w:rtl/>
        </w:rPr>
        <w:t xml:space="preserve"> ימי</w:t>
      </w:r>
      <w:r w:rsidR="00E44B93" w:rsidRPr="00BB2DE0">
        <w:rPr>
          <w:rFonts w:hint="cs"/>
          <w:color w:val="080908"/>
          <w:rtl/>
        </w:rPr>
        <w:t>ם</w:t>
      </w:r>
      <w:r w:rsidRPr="00BB2DE0">
        <w:rPr>
          <w:color w:val="080908"/>
          <w:rtl/>
        </w:rPr>
        <w:t xml:space="preserve"> </w:t>
      </w:r>
      <w:r w:rsidR="00E44B93" w:rsidRPr="00BB2DE0">
        <w:rPr>
          <w:rFonts w:hint="cs"/>
          <w:color w:val="080908"/>
          <w:rtl/>
        </w:rPr>
        <w:t>ממועד משלוח</w:t>
      </w:r>
      <w:r w:rsidR="00E44B93" w:rsidRPr="00BB2DE0">
        <w:rPr>
          <w:color w:val="080908"/>
          <w:rtl/>
        </w:rPr>
        <w:t xml:space="preserve"> </w:t>
      </w:r>
      <w:r w:rsidRPr="00BB2DE0">
        <w:rPr>
          <w:color w:val="080908"/>
          <w:rtl/>
        </w:rPr>
        <w:t>הודעה בכתב מאת המזמין</w:t>
      </w:r>
      <w:r w:rsidR="00A41E2D" w:rsidRPr="00BB2DE0">
        <w:rPr>
          <w:rFonts w:hint="cs"/>
          <w:color w:val="080908"/>
          <w:rtl/>
        </w:rPr>
        <w:t xml:space="preserve"> בהתאם להוראות ההסכם</w:t>
      </w:r>
      <w:r w:rsidRPr="00BB2DE0">
        <w:rPr>
          <w:rFonts w:hint="cs"/>
          <w:color w:val="080908"/>
          <w:rtl/>
        </w:rPr>
        <w:t xml:space="preserve">, או תוך פרק זמן </w:t>
      </w:r>
      <w:r w:rsidR="00707FA2" w:rsidRPr="00BB2DE0">
        <w:rPr>
          <w:rFonts w:hint="cs"/>
          <w:color w:val="080908"/>
          <w:rtl/>
        </w:rPr>
        <w:t>אחר</w:t>
      </w:r>
      <w:r w:rsidRPr="00BB2DE0">
        <w:rPr>
          <w:rFonts w:hint="cs"/>
          <w:color w:val="080908"/>
          <w:rtl/>
        </w:rPr>
        <w:t xml:space="preserve"> שיקבע המזמין בהתאם לנסיבות העניין</w:t>
      </w:r>
      <w:r w:rsidRPr="00BB2DE0">
        <w:rPr>
          <w:color w:val="080908"/>
          <w:rtl/>
        </w:rPr>
        <w:t>.</w:t>
      </w:r>
      <w:r w:rsidRPr="00BB2DE0">
        <w:rPr>
          <w:rFonts w:hint="cs"/>
          <w:color w:val="080908"/>
          <w:rtl/>
        </w:rPr>
        <w:t xml:space="preserve"> </w:t>
      </w:r>
    </w:p>
    <w:p w14:paraId="5C5300EF" w14:textId="77777777" w:rsidR="008854D6" w:rsidRPr="00BB2DE0" w:rsidRDefault="009370E0" w:rsidP="005541AE">
      <w:pPr>
        <w:pStyle w:val="3-"/>
        <w:spacing w:line="360" w:lineRule="atLeast"/>
        <w:ind w:left="1901" w:hanging="709"/>
        <w:rPr>
          <w:color w:val="080908"/>
          <w:rtl/>
        </w:rPr>
      </w:pPr>
      <w:r w:rsidRPr="00BB2DE0">
        <w:rPr>
          <w:rFonts w:hint="cs"/>
          <w:color w:val="080908"/>
          <w:rtl/>
        </w:rPr>
        <w:t>בכל מקרה בו ההפרה לא תוקנה בפרק הזמן שהגודר לצורך כך, יהי</w:t>
      </w:r>
      <w:r w:rsidR="0006587E" w:rsidRPr="00BB2DE0">
        <w:rPr>
          <w:rFonts w:hint="cs"/>
          <w:color w:val="080908"/>
          <w:rtl/>
        </w:rPr>
        <w:t>ה</w:t>
      </w:r>
      <w:r w:rsidRPr="00BB2DE0">
        <w:rPr>
          <w:rFonts w:hint="cs"/>
          <w:color w:val="080908"/>
          <w:rtl/>
        </w:rPr>
        <w:t xml:space="preserve"> רשאי המזמין לפעול בהתאם ל</w:t>
      </w:r>
      <w:r w:rsidR="0022412B" w:rsidRPr="00BB2DE0">
        <w:rPr>
          <w:rFonts w:hint="cs"/>
          <w:color w:val="080908"/>
          <w:rtl/>
        </w:rPr>
        <w:t>תרופות המפורטות להלן</w:t>
      </w:r>
      <w:r w:rsidR="0006587E" w:rsidRPr="00BB2DE0">
        <w:rPr>
          <w:rFonts w:hint="cs"/>
          <w:color w:val="080908"/>
          <w:rtl/>
        </w:rPr>
        <w:t>:</w:t>
      </w:r>
      <w:r w:rsidR="0022412B" w:rsidRPr="00BB2DE0">
        <w:rPr>
          <w:rFonts w:hint="cs"/>
          <w:color w:val="080908"/>
          <w:rtl/>
        </w:rPr>
        <w:t xml:space="preserve"> </w:t>
      </w:r>
    </w:p>
    <w:p w14:paraId="7757A9D6" w14:textId="77777777" w:rsidR="008042F6" w:rsidRPr="00BB2DE0" w:rsidRDefault="009370E0" w:rsidP="005541AE">
      <w:pPr>
        <w:pStyle w:val="3-"/>
        <w:spacing w:line="360" w:lineRule="atLeast"/>
        <w:ind w:left="1901" w:hanging="709"/>
        <w:rPr>
          <w:color w:val="080908"/>
          <w:rtl/>
        </w:rPr>
      </w:pPr>
      <w:r w:rsidRPr="005541AE">
        <w:rPr>
          <w:rFonts w:hint="cs"/>
          <w:b/>
          <w:bCs/>
          <w:color w:val="080908"/>
          <w:rtl/>
        </w:rPr>
        <w:t>ביטול ההסכם עקב הפרה או הפרה צפויה</w:t>
      </w:r>
      <w:r w:rsidR="00C226A6" w:rsidRPr="00BB2DE0">
        <w:rPr>
          <w:rFonts w:hint="cs"/>
          <w:color w:val="080908"/>
          <w:rtl/>
        </w:rPr>
        <w:t>:</w:t>
      </w:r>
      <w:r w:rsidR="00CE4838" w:rsidRPr="00BB2DE0">
        <w:rPr>
          <w:rFonts w:hint="cs"/>
          <w:color w:val="080908"/>
          <w:rtl/>
        </w:rPr>
        <w:t xml:space="preserve"> </w:t>
      </w:r>
    </w:p>
    <w:p w14:paraId="791B6ED9" w14:textId="47EEDDCA" w:rsidR="00CE39B2" w:rsidRPr="00BB2DE0" w:rsidRDefault="009370E0" w:rsidP="005541AE">
      <w:pPr>
        <w:pStyle w:val="4-3"/>
        <w:spacing w:line="360" w:lineRule="atLeast"/>
        <w:ind w:left="2893" w:hanging="567"/>
        <w:rPr>
          <w:color w:val="080908"/>
          <w:rtl/>
        </w:rPr>
      </w:pPr>
      <w:r w:rsidRPr="00BB2DE0">
        <w:rPr>
          <w:color w:val="080908"/>
          <w:rtl/>
        </w:rPr>
        <w:lastRenderedPageBreak/>
        <w:t xml:space="preserve">המזמין יהיה רשאי להודיע לספק בהודעה מוקדמת של </w:t>
      </w:r>
      <w:r w:rsidR="0022412B" w:rsidRPr="00BB2DE0">
        <w:rPr>
          <w:rFonts w:hint="cs"/>
          <w:color w:val="080908"/>
          <w:rtl/>
        </w:rPr>
        <w:t>30</w:t>
      </w:r>
      <w:r w:rsidR="0022412B" w:rsidRPr="00BB2DE0">
        <w:rPr>
          <w:color w:val="080908"/>
          <w:rtl/>
        </w:rPr>
        <w:t xml:space="preserve"> </w:t>
      </w:r>
      <w:r w:rsidRPr="00BB2DE0">
        <w:rPr>
          <w:color w:val="080908"/>
          <w:rtl/>
        </w:rPr>
        <w:t xml:space="preserve">יום על </w:t>
      </w:r>
      <w:r w:rsidR="008242FE" w:rsidRPr="00BB2DE0">
        <w:rPr>
          <w:rFonts w:hint="cs"/>
          <w:color w:val="080908"/>
          <w:rtl/>
        </w:rPr>
        <w:t xml:space="preserve">סיום או השהיית </w:t>
      </w:r>
      <w:r w:rsidRPr="00BB2DE0">
        <w:rPr>
          <w:color w:val="080908"/>
          <w:rtl/>
        </w:rPr>
        <w:t xml:space="preserve">ההתקשרות בגין הפרת ההסכם. </w:t>
      </w:r>
    </w:p>
    <w:p w14:paraId="2C7881A1" w14:textId="18AC11C2" w:rsidR="00FC40AA" w:rsidRPr="00BB2DE0" w:rsidRDefault="009370E0" w:rsidP="005541AE">
      <w:pPr>
        <w:pStyle w:val="4-3"/>
        <w:spacing w:line="360" w:lineRule="atLeast"/>
        <w:ind w:left="2893" w:hanging="567"/>
        <w:rPr>
          <w:color w:val="080908"/>
          <w:rtl/>
        </w:rPr>
      </w:pPr>
      <w:r w:rsidRPr="00BB2DE0">
        <w:rPr>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BB2DE0">
        <w:rPr>
          <w:rFonts w:hint="cs"/>
          <w:color w:val="080908"/>
          <w:rtl/>
        </w:rPr>
        <w:t xml:space="preserve"> </w:t>
      </w:r>
      <w:r w:rsidR="00C339F9" w:rsidRPr="00BB2DE0">
        <w:rPr>
          <w:color w:val="080908"/>
          <w:rtl/>
        </w:rPr>
        <w:t>(בסעיף זה</w:t>
      </w:r>
      <w:r w:rsidR="00C339F9" w:rsidRPr="00BB2DE0">
        <w:rPr>
          <w:rFonts w:hint="cs"/>
          <w:color w:val="080908"/>
          <w:rtl/>
        </w:rPr>
        <w:t>:</w:t>
      </w:r>
      <w:r w:rsidR="00C339F9" w:rsidRPr="00BB2DE0">
        <w:rPr>
          <w:color w:val="080908"/>
          <w:rtl/>
        </w:rPr>
        <w:t xml:space="preserve"> "</w:t>
      </w:r>
      <w:r w:rsidR="00C339F9" w:rsidRPr="005541AE">
        <w:rPr>
          <w:color w:val="080908"/>
          <w:rtl/>
        </w:rPr>
        <w:t>הפרה צפויה</w:t>
      </w:r>
      <w:r w:rsidR="00C339F9" w:rsidRPr="00BB2DE0">
        <w:rPr>
          <w:color w:val="080908"/>
          <w:rtl/>
        </w:rPr>
        <w:t>")</w:t>
      </w:r>
      <w:r w:rsidRPr="00BB2DE0">
        <w:rPr>
          <w:color w:val="080908"/>
          <w:rtl/>
        </w:rPr>
        <w:t>, יודיע על כך מיד בעל פה וב</w:t>
      </w:r>
      <w:r w:rsidRPr="00BB2DE0">
        <w:rPr>
          <w:rFonts w:hint="cs"/>
          <w:color w:val="080908"/>
          <w:rtl/>
        </w:rPr>
        <w:t>דואר אלקטרוני</w:t>
      </w:r>
      <w:r w:rsidRPr="00BB2DE0">
        <w:rPr>
          <w:color w:val="080908"/>
          <w:rtl/>
        </w:rPr>
        <w:t xml:space="preserve"> למזמין. </w:t>
      </w:r>
    </w:p>
    <w:p w14:paraId="2611CEA3" w14:textId="1C3206E3" w:rsidR="00FC40AA" w:rsidRPr="00BB2DE0" w:rsidRDefault="009370E0" w:rsidP="005541AE">
      <w:pPr>
        <w:pStyle w:val="4-3"/>
        <w:spacing w:line="360" w:lineRule="atLeast"/>
        <w:ind w:left="2893" w:hanging="567"/>
        <w:rPr>
          <w:color w:val="080908"/>
          <w:rtl/>
        </w:rPr>
      </w:pPr>
      <w:r w:rsidRPr="00BB2DE0">
        <w:rPr>
          <w:rFonts w:hint="cs"/>
          <w:color w:val="080908"/>
          <w:rtl/>
        </w:rPr>
        <w:t xml:space="preserve">בכל מקרה של הפרה צפויה של ההסכם, </w:t>
      </w:r>
      <w:r w:rsidRPr="00BB2DE0">
        <w:rPr>
          <w:color w:val="080908"/>
          <w:rtl/>
        </w:rPr>
        <w:t xml:space="preserve">רשאי המזמין לפי שיקול דעתו </w:t>
      </w:r>
      <w:r w:rsidRPr="00BB2DE0">
        <w:rPr>
          <w:rFonts w:hint="cs"/>
          <w:color w:val="080908"/>
          <w:rtl/>
        </w:rPr>
        <w:t xml:space="preserve">לאפשר לספק להכין תכנית לתיקון הליקויים ולדון בה, </w:t>
      </w:r>
      <w:r w:rsidR="00C448F6" w:rsidRPr="00BB2DE0">
        <w:rPr>
          <w:rFonts w:hint="cs"/>
          <w:color w:val="080908"/>
          <w:rtl/>
        </w:rPr>
        <w:t xml:space="preserve">לסיים את ההתקשרות או להשהותה </w:t>
      </w:r>
      <w:r w:rsidRPr="00BB2DE0">
        <w:rPr>
          <w:color w:val="080908"/>
          <w:rtl/>
        </w:rPr>
        <w:t>או כל חלק ממנה.</w:t>
      </w:r>
    </w:p>
    <w:p w14:paraId="14311231" w14:textId="77777777" w:rsidR="00083FC7" w:rsidRPr="00BB2DE0" w:rsidRDefault="009370E0" w:rsidP="005541AE">
      <w:pPr>
        <w:pStyle w:val="3-"/>
        <w:spacing w:line="360" w:lineRule="atLeast"/>
        <w:ind w:left="1901" w:hanging="709"/>
        <w:rPr>
          <w:color w:val="080908"/>
          <w:rtl/>
        </w:rPr>
      </w:pPr>
      <w:r w:rsidRPr="005541AE">
        <w:rPr>
          <w:rFonts w:hint="eastAsia"/>
          <w:b/>
          <w:bCs/>
          <w:color w:val="080908"/>
          <w:rtl/>
        </w:rPr>
        <w:t>קיזוז</w:t>
      </w:r>
      <w:r w:rsidRPr="005541AE">
        <w:rPr>
          <w:b/>
          <w:bCs/>
          <w:color w:val="080908"/>
          <w:rtl/>
        </w:rPr>
        <w:t xml:space="preserve"> </w:t>
      </w:r>
      <w:r w:rsidRPr="005541AE">
        <w:rPr>
          <w:rFonts w:hint="eastAsia"/>
          <w:b/>
          <w:bCs/>
          <w:color w:val="080908"/>
          <w:rtl/>
        </w:rPr>
        <w:t>ועכבון</w:t>
      </w:r>
      <w:r w:rsidRPr="00BB2DE0">
        <w:rPr>
          <w:rFonts w:hint="cs"/>
          <w:color w:val="080908"/>
          <w:rtl/>
        </w:rPr>
        <w:t xml:space="preserve"> </w:t>
      </w:r>
      <w:r w:rsidRPr="00BB2DE0">
        <w:rPr>
          <w:color w:val="080908"/>
          <w:rtl/>
        </w:rPr>
        <w:t>–</w:t>
      </w:r>
    </w:p>
    <w:p w14:paraId="3993A683" w14:textId="762455BF" w:rsidR="00DE6A0E" w:rsidRPr="00BB2DE0" w:rsidRDefault="009370E0" w:rsidP="005541AE">
      <w:pPr>
        <w:pStyle w:val="4-3"/>
        <w:spacing w:line="360" w:lineRule="atLeast"/>
        <w:ind w:left="3035"/>
        <w:rPr>
          <w:color w:val="080908"/>
          <w:rtl/>
        </w:rPr>
      </w:pPr>
      <w:r w:rsidRPr="00BB2DE0">
        <w:rPr>
          <w:color w:val="080908"/>
          <w:rtl/>
        </w:rPr>
        <w:t xml:space="preserve">מבלי לגרוע מזכויות </w:t>
      </w:r>
      <w:r w:rsidR="00361FDC" w:rsidRPr="00BB2DE0">
        <w:rPr>
          <w:color w:val="080908"/>
          <w:rtl/>
        </w:rPr>
        <w:t>המזמין</w:t>
      </w:r>
      <w:r w:rsidRPr="00BB2DE0">
        <w:rPr>
          <w:color w:val="080908"/>
          <w:rtl/>
        </w:rPr>
        <w:t xml:space="preserve"> לפי הסכם זה או על פי כל דין</w:t>
      </w:r>
      <w:r w:rsidRPr="00BB2DE0">
        <w:rPr>
          <w:rFonts w:hint="cs"/>
          <w:color w:val="080908"/>
          <w:rtl/>
        </w:rPr>
        <w:t xml:space="preserve">, </w:t>
      </w:r>
      <w:r w:rsidR="00A83CC6" w:rsidRPr="00BB2DE0">
        <w:rPr>
          <w:rFonts w:hint="cs"/>
          <w:color w:val="080908"/>
          <w:rtl/>
        </w:rPr>
        <w:t>ל</w:t>
      </w:r>
      <w:r w:rsidR="00361FDC" w:rsidRPr="00BB2DE0">
        <w:rPr>
          <w:rFonts w:hint="cs"/>
          <w:color w:val="080908"/>
          <w:rtl/>
        </w:rPr>
        <w:t>מזמין</w:t>
      </w:r>
      <w:r w:rsidRPr="00BB2DE0">
        <w:rPr>
          <w:rFonts w:hint="cs"/>
          <w:color w:val="080908"/>
          <w:rtl/>
        </w:rPr>
        <w:t xml:space="preserve"> </w:t>
      </w:r>
      <w:r w:rsidR="00A83CC6" w:rsidRPr="00BB2DE0">
        <w:rPr>
          <w:rFonts w:hint="cs"/>
          <w:color w:val="080908"/>
          <w:rtl/>
        </w:rPr>
        <w:t>תהיה זכות לקזז מסכומים שה</w:t>
      </w:r>
      <w:r w:rsidR="004264FC" w:rsidRPr="00BB2DE0">
        <w:rPr>
          <w:rFonts w:hint="cs"/>
          <w:color w:val="080908"/>
          <w:rtl/>
        </w:rPr>
        <w:t xml:space="preserve">וא </w:t>
      </w:r>
      <w:r w:rsidR="00A83CC6" w:rsidRPr="00BB2DE0">
        <w:rPr>
          <w:rFonts w:hint="cs"/>
          <w:color w:val="080908"/>
          <w:rtl/>
        </w:rPr>
        <w:t>חב לספק על פי ההסכם</w:t>
      </w:r>
      <w:r w:rsidRPr="00BB2DE0">
        <w:rPr>
          <w:rFonts w:hint="cs"/>
          <w:color w:val="080908"/>
          <w:rtl/>
        </w:rPr>
        <w:t>, כל חוב שהספק חייב ל</w:t>
      </w:r>
      <w:r w:rsidR="004264FC" w:rsidRPr="00BB2DE0">
        <w:rPr>
          <w:rFonts w:hint="cs"/>
          <w:color w:val="080908"/>
          <w:rtl/>
        </w:rPr>
        <w:t>ו</w:t>
      </w:r>
      <w:r w:rsidR="00A83CC6" w:rsidRPr="00BB2DE0">
        <w:rPr>
          <w:rFonts w:hint="cs"/>
          <w:color w:val="080908"/>
          <w:rtl/>
        </w:rPr>
        <w:t>, בי</w:t>
      </w:r>
      <w:r w:rsidR="00020C17" w:rsidRPr="00BB2DE0">
        <w:rPr>
          <w:rFonts w:hint="cs"/>
          <w:color w:val="080908"/>
          <w:rtl/>
        </w:rPr>
        <w:t>ן קצוב ובין שאינו קצוב</w:t>
      </w:r>
      <w:r w:rsidR="00C226A6" w:rsidRPr="00BB2DE0">
        <w:rPr>
          <w:rFonts w:hint="cs"/>
          <w:color w:val="080908"/>
          <w:rtl/>
        </w:rPr>
        <w:t>, לרבות בין הזמנות</w:t>
      </w:r>
      <w:r w:rsidR="00020C17" w:rsidRPr="00BB2DE0">
        <w:rPr>
          <w:rFonts w:hint="cs"/>
          <w:color w:val="080908"/>
          <w:rtl/>
        </w:rPr>
        <w:t>.</w:t>
      </w:r>
      <w:r w:rsidR="008C3477" w:rsidRPr="00BB2DE0">
        <w:rPr>
          <w:rFonts w:hint="cs"/>
          <w:color w:val="080908"/>
          <w:rtl/>
        </w:rPr>
        <w:t xml:space="preserve"> כן יהיו </w:t>
      </w:r>
      <w:r w:rsidR="00361FDC" w:rsidRPr="00BB2DE0">
        <w:rPr>
          <w:rFonts w:hint="cs"/>
          <w:color w:val="080908"/>
          <w:rtl/>
        </w:rPr>
        <w:t>המזמין</w:t>
      </w:r>
      <w:r w:rsidR="008C3477" w:rsidRPr="00BB2DE0">
        <w:rPr>
          <w:rFonts w:hint="cs"/>
          <w:color w:val="080908"/>
          <w:rtl/>
        </w:rPr>
        <w:t xml:space="preserve"> רשאי</w:t>
      </w:r>
      <w:r w:rsidR="00A83CC6" w:rsidRPr="00BB2DE0">
        <w:rPr>
          <w:rFonts w:hint="cs"/>
          <w:color w:val="080908"/>
          <w:rtl/>
        </w:rPr>
        <w:t xml:space="preserve"> לעכב תחת יד</w:t>
      </w:r>
      <w:r w:rsidR="00E41AAE" w:rsidRPr="00BB2DE0">
        <w:rPr>
          <w:rFonts w:hint="cs"/>
          <w:color w:val="080908"/>
          <w:rtl/>
        </w:rPr>
        <w:t>ו</w:t>
      </w:r>
      <w:r w:rsidR="00A83CC6" w:rsidRPr="00BB2DE0">
        <w:rPr>
          <w:rFonts w:hint="cs"/>
          <w:color w:val="080908"/>
          <w:rtl/>
        </w:rPr>
        <w:t xml:space="preserve"> כל סכום שה</w:t>
      </w:r>
      <w:r w:rsidR="0006587E" w:rsidRPr="00BB2DE0">
        <w:rPr>
          <w:rFonts w:hint="cs"/>
          <w:color w:val="080908"/>
          <w:rtl/>
        </w:rPr>
        <w:t>וא</w:t>
      </w:r>
      <w:r w:rsidR="008C3477" w:rsidRPr="00BB2DE0">
        <w:rPr>
          <w:rFonts w:hint="cs"/>
          <w:color w:val="080908"/>
          <w:rtl/>
        </w:rPr>
        <w:t xml:space="preserve"> חייב</w:t>
      </w:r>
      <w:r w:rsidR="00A83CC6" w:rsidRPr="00BB2DE0">
        <w:rPr>
          <w:rFonts w:hint="cs"/>
          <w:color w:val="080908"/>
          <w:rtl/>
        </w:rPr>
        <w:t xml:space="preserve"> לספק, ע</w:t>
      </w:r>
      <w:r w:rsidR="008C3477" w:rsidRPr="00BB2DE0">
        <w:rPr>
          <w:rFonts w:hint="cs"/>
          <w:color w:val="080908"/>
          <w:rtl/>
        </w:rPr>
        <w:t xml:space="preserve">ד לתשלום כל חוב שיש לספק כלפי </w:t>
      </w:r>
      <w:r w:rsidR="0006587E" w:rsidRPr="00BB2DE0">
        <w:rPr>
          <w:rFonts w:hint="cs"/>
          <w:color w:val="080908"/>
          <w:rtl/>
        </w:rPr>
        <w:t>המזמין</w:t>
      </w:r>
      <w:r w:rsidR="00A83CC6" w:rsidRPr="00BB2DE0">
        <w:rPr>
          <w:rFonts w:hint="cs"/>
          <w:color w:val="080908"/>
          <w:rtl/>
        </w:rPr>
        <w:t xml:space="preserve">. </w:t>
      </w:r>
      <w:r w:rsidR="00CE03FD" w:rsidRPr="00BB2DE0">
        <w:rPr>
          <w:rFonts w:hint="cs"/>
          <w:color w:val="080908"/>
          <w:rtl/>
        </w:rPr>
        <w:t xml:space="preserve">אם </w:t>
      </w:r>
      <w:r w:rsidR="00CC2F8E" w:rsidRPr="00BB2DE0">
        <w:rPr>
          <w:rFonts w:hint="cs"/>
          <w:color w:val="080908"/>
          <w:rtl/>
        </w:rPr>
        <w:t xml:space="preserve">אפשר, יפעל המזמין על מנת לתת אפשרות לספק להשמיע טענותיו לעניין זה.  </w:t>
      </w:r>
    </w:p>
    <w:p w14:paraId="7067B8B8" w14:textId="6AFA7EF0" w:rsidR="00A83CC6" w:rsidRPr="00BB2DE0" w:rsidRDefault="009370E0" w:rsidP="005541AE">
      <w:pPr>
        <w:pStyle w:val="4-3"/>
        <w:spacing w:line="360" w:lineRule="atLeast"/>
        <w:ind w:left="3035"/>
        <w:rPr>
          <w:color w:val="080908"/>
          <w:rtl/>
        </w:rPr>
      </w:pPr>
      <w:r w:rsidRPr="00BB2DE0">
        <w:rPr>
          <w:rFonts w:hint="cs"/>
          <w:color w:val="080908"/>
          <w:rtl/>
        </w:rPr>
        <w:t xml:space="preserve">לספק לא תהא כל זכות קיזוז או עכבון כלפי </w:t>
      </w:r>
      <w:r w:rsidR="00361FDC" w:rsidRPr="00BB2DE0">
        <w:rPr>
          <w:rFonts w:hint="cs"/>
          <w:color w:val="080908"/>
          <w:rtl/>
        </w:rPr>
        <w:t>המזמין</w:t>
      </w:r>
      <w:r w:rsidRPr="00BB2DE0">
        <w:rPr>
          <w:rFonts w:hint="cs"/>
          <w:color w:val="080908"/>
          <w:rtl/>
        </w:rPr>
        <w:t xml:space="preserve"> או מזמין כלשהו </w:t>
      </w:r>
      <w:r w:rsidR="008C3477" w:rsidRPr="00BB2DE0">
        <w:rPr>
          <w:rFonts w:hint="cs"/>
          <w:color w:val="080908"/>
          <w:rtl/>
        </w:rPr>
        <w:t>בגין כל סכום ש</w:t>
      </w:r>
      <w:r w:rsidR="00FC40AA" w:rsidRPr="00BB2DE0">
        <w:rPr>
          <w:rFonts w:hint="cs"/>
          <w:color w:val="080908"/>
          <w:rtl/>
        </w:rPr>
        <w:t xml:space="preserve">לטענתו </w:t>
      </w:r>
      <w:r w:rsidR="00BF5B92" w:rsidRPr="00BB2DE0">
        <w:rPr>
          <w:rFonts w:hint="cs"/>
          <w:color w:val="080908"/>
          <w:rtl/>
        </w:rPr>
        <w:t>מי מהם</w:t>
      </w:r>
      <w:r w:rsidR="008C3477" w:rsidRPr="00BB2DE0">
        <w:rPr>
          <w:rFonts w:hint="cs"/>
          <w:color w:val="080908"/>
          <w:rtl/>
        </w:rPr>
        <w:t xml:space="preserve"> </w:t>
      </w:r>
      <w:r w:rsidRPr="00BB2DE0">
        <w:rPr>
          <w:rFonts w:hint="cs"/>
          <w:color w:val="080908"/>
          <w:rtl/>
        </w:rPr>
        <w:t>חייב לו.</w:t>
      </w:r>
    </w:p>
    <w:p w14:paraId="56264F79" w14:textId="77777777" w:rsidR="002F2B4B" w:rsidRPr="00BB2DE0" w:rsidRDefault="009370E0" w:rsidP="005541AE">
      <w:pPr>
        <w:pStyle w:val="3-"/>
        <w:spacing w:line="360" w:lineRule="atLeast"/>
        <w:ind w:left="1901" w:hanging="709"/>
        <w:rPr>
          <w:color w:val="080908"/>
          <w:u w:val="single"/>
          <w:rtl/>
        </w:rPr>
      </w:pPr>
      <w:bookmarkStart w:id="538" w:name="show_sachArvutBitzua_2"/>
      <w:r w:rsidRPr="005541AE">
        <w:rPr>
          <w:rFonts w:hint="eastAsia"/>
          <w:b/>
          <w:bCs/>
          <w:color w:val="080908"/>
          <w:rtl/>
        </w:rPr>
        <w:t>חילוט</w:t>
      </w:r>
      <w:r w:rsidRPr="005541AE">
        <w:rPr>
          <w:b/>
          <w:bCs/>
          <w:color w:val="080908"/>
          <w:rtl/>
        </w:rPr>
        <w:t xml:space="preserve"> </w:t>
      </w:r>
      <w:r w:rsidRPr="005541AE">
        <w:rPr>
          <w:rFonts w:hint="eastAsia"/>
          <w:b/>
          <w:bCs/>
          <w:color w:val="080908"/>
          <w:rtl/>
        </w:rPr>
        <w:t>ערבות</w:t>
      </w:r>
      <w:r w:rsidRPr="00BB2DE0">
        <w:rPr>
          <w:rFonts w:hint="cs"/>
          <w:color w:val="080908"/>
          <w:rtl/>
        </w:rPr>
        <w:t xml:space="preserve"> </w:t>
      </w:r>
      <w:r w:rsidRPr="00BB2DE0">
        <w:rPr>
          <w:color w:val="080908"/>
          <w:rtl/>
        </w:rPr>
        <w:t>–</w:t>
      </w:r>
    </w:p>
    <w:p w14:paraId="16C3ACB3" w14:textId="2F11C4C9" w:rsidR="008C3477" w:rsidRPr="00BB2DE0" w:rsidRDefault="009370E0" w:rsidP="005541AE">
      <w:pPr>
        <w:pStyle w:val="4-3"/>
        <w:spacing w:line="360" w:lineRule="atLeast"/>
        <w:ind w:left="3035"/>
        <w:rPr>
          <w:color w:val="080908"/>
          <w:rtl/>
        </w:rPr>
      </w:pPr>
      <w:r w:rsidRPr="00BB2DE0">
        <w:rPr>
          <w:color w:val="080908"/>
          <w:rtl/>
        </w:rPr>
        <w:t>מבלי לפגוע באמור בכל מקום אחר בהסכם</w:t>
      </w:r>
      <w:r w:rsidRPr="00BB2DE0">
        <w:rPr>
          <w:rFonts w:hint="cs"/>
          <w:color w:val="080908"/>
          <w:rtl/>
        </w:rPr>
        <w:t>,</w:t>
      </w:r>
      <w:r w:rsidRPr="00BB2DE0">
        <w:rPr>
          <w:color w:val="080908"/>
          <w:rtl/>
        </w:rPr>
        <w:t xml:space="preserve"> </w:t>
      </w:r>
      <w:r w:rsidR="002F2B4B" w:rsidRPr="00BB2DE0">
        <w:rPr>
          <w:color w:val="080908"/>
          <w:rtl/>
        </w:rPr>
        <w:t>ערבות</w:t>
      </w:r>
      <w:r w:rsidRPr="00BB2DE0">
        <w:rPr>
          <w:rFonts w:hint="cs"/>
          <w:color w:val="080908"/>
          <w:rtl/>
        </w:rPr>
        <w:t xml:space="preserve"> </w:t>
      </w:r>
      <w:r w:rsidR="00F23BC2" w:rsidRPr="00BB2DE0">
        <w:rPr>
          <w:rFonts w:hint="cs"/>
          <w:color w:val="080908"/>
          <w:rtl/>
        </w:rPr>
        <w:t>ה</w:t>
      </w:r>
      <w:r w:rsidRPr="00BB2DE0">
        <w:rPr>
          <w:rFonts w:hint="cs"/>
          <w:color w:val="080908"/>
          <w:rtl/>
        </w:rPr>
        <w:t>ביצוע</w:t>
      </w:r>
      <w:r w:rsidR="002F2B4B" w:rsidRPr="00BB2DE0">
        <w:rPr>
          <w:color w:val="080908"/>
          <w:rtl/>
        </w:rPr>
        <w:t xml:space="preserve"> ניתנת לחילוט על ידי </w:t>
      </w:r>
      <w:r w:rsidR="00361FDC" w:rsidRPr="00BB2DE0">
        <w:rPr>
          <w:color w:val="080908"/>
          <w:rtl/>
        </w:rPr>
        <w:t>המזמין</w:t>
      </w:r>
      <w:r w:rsidR="002F2B4B" w:rsidRPr="00BB2DE0">
        <w:rPr>
          <w:color w:val="080908"/>
          <w:rtl/>
        </w:rPr>
        <w:t xml:space="preserve"> עקב הפרת</w:t>
      </w:r>
      <w:r w:rsidR="00F23BC2" w:rsidRPr="00BB2DE0">
        <w:rPr>
          <w:rFonts w:hint="cs"/>
          <w:color w:val="080908"/>
          <w:rtl/>
        </w:rPr>
        <w:t xml:space="preserve"> תנאי</w:t>
      </w:r>
      <w:r w:rsidR="002F2B4B" w:rsidRPr="00BB2DE0">
        <w:rPr>
          <w:color w:val="080908"/>
          <w:rtl/>
        </w:rPr>
        <w:t xml:space="preserve"> ההסכם על ידי הספק</w:t>
      </w:r>
      <w:r w:rsidR="002F2B4B" w:rsidRPr="00BB2DE0">
        <w:rPr>
          <w:rFonts w:hint="cs"/>
          <w:color w:val="080908"/>
          <w:rtl/>
        </w:rPr>
        <w:t xml:space="preserve"> </w:t>
      </w:r>
      <w:r w:rsidR="002F2B4B" w:rsidRPr="00BB2DE0">
        <w:rPr>
          <w:color w:val="080908"/>
          <w:rtl/>
        </w:rPr>
        <w:t xml:space="preserve">או בגין התנהגות שאינה מקובלת ושאינה בתום לב, </w:t>
      </w:r>
      <w:r w:rsidR="00FC40AA" w:rsidRPr="00BB2DE0">
        <w:rPr>
          <w:color w:val="080908"/>
          <w:rtl/>
        </w:rPr>
        <w:t xml:space="preserve">או לצורך כל תשלום אחר המגיע </w:t>
      </w:r>
      <w:r w:rsidR="0042795F" w:rsidRPr="00BB2DE0">
        <w:rPr>
          <w:color w:val="080908"/>
          <w:rtl/>
        </w:rPr>
        <w:t>למזמין</w:t>
      </w:r>
      <w:r w:rsidR="00FC40AA" w:rsidRPr="00BB2DE0">
        <w:rPr>
          <w:rFonts w:hint="cs"/>
          <w:color w:val="080908"/>
          <w:rtl/>
        </w:rPr>
        <w:t xml:space="preserve"> </w:t>
      </w:r>
      <w:r w:rsidR="00FC40AA" w:rsidRPr="00BB2DE0">
        <w:rPr>
          <w:color w:val="080908"/>
          <w:rtl/>
        </w:rPr>
        <w:t>מהספק</w:t>
      </w:r>
      <w:r w:rsidR="00FC40AA" w:rsidRPr="00BB2DE0">
        <w:rPr>
          <w:rFonts w:hint="cs"/>
          <w:color w:val="080908"/>
          <w:rtl/>
        </w:rPr>
        <w:t>, ובכלל זה פיצויים.</w:t>
      </w:r>
      <w:r w:rsidR="00650860" w:rsidRPr="00BB2DE0">
        <w:rPr>
          <w:rFonts w:hint="cs"/>
          <w:color w:val="080908"/>
          <w:rtl/>
        </w:rPr>
        <w:t xml:space="preserve"> </w:t>
      </w:r>
    </w:p>
    <w:p w14:paraId="6BC51D66" w14:textId="26B442F4" w:rsidR="002F2B4B" w:rsidRPr="00BB2DE0" w:rsidRDefault="009370E0" w:rsidP="005541AE">
      <w:pPr>
        <w:pStyle w:val="4-3"/>
        <w:spacing w:line="360" w:lineRule="atLeast"/>
        <w:ind w:left="3035"/>
        <w:rPr>
          <w:color w:val="080908"/>
          <w:rtl/>
        </w:rPr>
      </w:pPr>
      <w:r w:rsidRPr="00BB2DE0">
        <w:rPr>
          <w:color w:val="080908"/>
          <w:rtl/>
        </w:rPr>
        <w:t xml:space="preserve">לספק תינתן </w:t>
      </w:r>
      <w:r w:rsidR="008E3E78" w:rsidRPr="00BB2DE0">
        <w:rPr>
          <w:rFonts w:hint="cs"/>
          <w:color w:val="080908"/>
          <w:rtl/>
        </w:rPr>
        <w:t>הזדמנות להציג את טענותיו בכתב או בעל פה,</w:t>
      </w:r>
      <w:r w:rsidRPr="00BB2DE0">
        <w:rPr>
          <w:color w:val="080908"/>
          <w:rtl/>
        </w:rPr>
        <w:t xml:space="preserve"> בטרם יממש </w:t>
      </w:r>
      <w:r w:rsidR="00361FDC" w:rsidRPr="00BB2DE0">
        <w:rPr>
          <w:color w:val="080908"/>
          <w:rtl/>
        </w:rPr>
        <w:t>המזמין</w:t>
      </w:r>
      <w:r w:rsidRPr="00BB2DE0">
        <w:rPr>
          <w:color w:val="080908"/>
          <w:rtl/>
        </w:rPr>
        <w:t xml:space="preserve"> את סמכותו לפי סעיף זה.</w:t>
      </w:r>
    </w:p>
    <w:p w14:paraId="0405D21C" w14:textId="0475DDDF" w:rsidR="002F2B4B" w:rsidRPr="00BB2DE0" w:rsidRDefault="009370E0" w:rsidP="005541AE">
      <w:pPr>
        <w:pStyle w:val="4-3"/>
        <w:spacing w:line="360" w:lineRule="atLeast"/>
        <w:ind w:left="3035"/>
        <w:rPr>
          <w:color w:val="080908"/>
          <w:rtl/>
        </w:rPr>
      </w:pPr>
      <w:r w:rsidRPr="00BB2DE0">
        <w:rPr>
          <w:rFonts w:hint="cs"/>
          <w:color w:val="080908"/>
          <w:rtl/>
        </w:rPr>
        <w:t xml:space="preserve">במקרה </w:t>
      </w:r>
      <w:r w:rsidR="00CE4838" w:rsidRPr="00BB2DE0">
        <w:rPr>
          <w:rFonts w:hint="cs"/>
          <w:color w:val="080908"/>
          <w:rtl/>
        </w:rPr>
        <w:t xml:space="preserve">שחילוט הערבות נעשה </w:t>
      </w:r>
      <w:r w:rsidR="00243945" w:rsidRPr="00BB2DE0">
        <w:rPr>
          <w:rFonts w:hint="cs"/>
          <w:color w:val="080908"/>
          <w:rtl/>
        </w:rPr>
        <w:t>לצורך פיצוי המזמין</w:t>
      </w:r>
      <w:r w:rsidR="00CE4838" w:rsidRPr="00BB2DE0">
        <w:rPr>
          <w:rFonts w:hint="cs"/>
          <w:color w:val="080908"/>
          <w:rtl/>
        </w:rPr>
        <w:t xml:space="preserve">, </w:t>
      </w:r>
      <w:r w:rsidRPr="00BB2DE0">
        <w:rPr>
          <w:color w:val="080908"/>
          <w:rtl/>
        </w:rPr>
        <w:t>מובהר בזאת כי חילוט הערבות לא ייחשב כתשלום</w:t>
      </w:r>
      <w:r w:rsidR="008C3477" w:rsidRPr="00BB2DE0">
        <w:rPr>
          <w:rFonts w:hint="cs"/>
          <w:color w:val="080908"/>
          <w:rtl/>
        </w:rPr>
        <w:t xml:space="preserve"> מלוא הפיצויים בהתאם להסכם זה, </w:t>
      </w:r>
      <w:r w:rsidRPr="00BB2DE0">
        <w:rPr>
          <w:color w:val="080908"/>
          <w:rtl/>
        </w:rPr>
        <w:t xml:space="preserve">וכי </w:t>
      </w:r>
      <w:r w:rsidR="00361FDC" w:rsidRPr="00BB2DE0">
        <w:rPr>
          <w:color w:val="080908"/>
          <w:rtl/>
        </w:rPr>
        <w:t>המזמין</w:t>
      </w:r>
      <w:r w:rsidRPr="00BB2DE0">
        <w:rPr>
          <w:color w:val="080908"/>
          <w:rtl/>
        </w:rPr>
        <w:t xml:space="preserve"> יהיה זכאי לקבל מן הספק את ההפרש בין הסכום ששולם עקב חילוט הערבות, ובין סכום ה</w:t>
      </w:r>
      <w:r w:rsidR="00243945" w:rsidRPr="00BB2DE0">
        <w:rPr>
          <w:rFonts w:hint="cs"/>
          <w:color w:val="080908"/>
          <w:rtl/>
        </w:rPr>
        <w:t>פיצויים המגיעים</w:t>
      </w:r>
      <w:r w:rsidRPr="00BB2DE0">
        <w:rPr>
          <w:color w:val="080908"/>
          <w:rtl/>
        </w:rPr>
        <w:t xml:space="preserve"> </w:t>
      </w:r>
      <w:r w:rsidR="0042795F" w:rsidRPr="00BB2DE0">
        <w:rPr>
          <w:color w:val="080908"/>
          <w:rtl/>
        </w:rPr>
        <w:t>למזמין</w:t>
      </w:r>
      <w:r w:rsidRPr="00BB2DE0">
        <w:rPr>
          <w:color w:val="080908"/>
          <w:rtl/>
        </w:rPr>
        <w:t xml:space="preserve">. </w:t>
      </w:r>
    </w:p>
    <w:p w14:paraId="6E5A3FFB" w14:textId="21718B50" w:rsidR="00F3650B" w:rsidRDefault="009370E0" w:rsidP="005541AE">
      <w:pPr>
        <w:pStyle w:val="4-3"/>
        <w:spacing w:line="360" w:lineRule="atLeast"/>
        <w:ind w:left="3035"/>
        <w:rPr>
          <w:color w:val="080908"/>
          <w:rtl/>
        </w:rPr>
      </w:pPr>
      <w:r w:rsidRPr="00BB2DE0">
        <w:rPr>
          <w:rFonts w:hint="cs"/>
          <w:color w:val="080908"/>
          <w:rtl/>
        </w:rPr>
        <w:t>לאחר חילוט הערבות, ובהתאם להנחיות המזמין ולשיקול דעת</w:t>
      </w:r>
      <w:r w:rsidR="006D40B2" w:rsidRPr="00BB2DE0">
        <w:rPr>
          <w:rFonts w:hint="cs"/>
          <w:color w:val="080908"/>
          <w:rtl/>
        </w:rPr>
        <w:t>ו</w:t>
      </w:r>
      <w:r w:rsidRPr="00BB2DE0">
        <w:rPr>
          <w:rFonts w:hint="cs"/>
          <w:color w:val="080908"/>
          <w:rtl/>
        </w:rPr>
        <w:t xml:space="preserve"> הבלעדי, יידרש הספק להעמיד ערבות ביצוע חדשה בסכום הקבוע בהסכם זה, כתנאי להמשך ההתקשרות. </w:t>
      </w:r>
    </w:p>
    <w:p w14:paraId="1BFA2F17" w14:textId="77777777" w:rsidR="00F3650B" w:rsidRDefault="00F3650B">
      <w:pPr>
        <w:bidi w:val="0"/>
        <w:spacing w:before="200" w:after="200" w:line="276" w:lineRule="auto"/>
        <w:rPr>
          <w:noProof/>
          <w:color w:val="080908"/>
          <w:rtl/>
          <w:lang w:eastAsia="he-IL"/>
        </w:rPr>
      </w:pPr>
      <w:r>
        <w:rPr>
          <w:color w:val="080908"/>
          <w:rtl/>
        </w:rPr>
        <w:br w:type="page"/>
      </w:r>
    </w:p>
    <w:p w14:paraId="70C06F0F" w14:textId="77777777" w:rsidR="000100C2" w:rsidRPr="00BB2DE0" w:rsidRDefault="000100C2" w:rsidP="00F3650B">
      <w:pPr>
        <w:pStyle w:val="4-3"/>
        <w:numPr>
          <w:ilvl w:val="0"/>
          <w:numId w:val="0"/>
        </w:numPr>
        <w:spacing w:line="360" w:lineRule="atLeast"/>
        <w:ind w:left="5301" w:hanging="765"/>
        <w:rPr>
          <w:color w:val="080908"/>
          <w:rtl/>
        </w:rPr>
      </w:pPr>
    </w:p>
    <w:p w14:paraId="175568C9" w14:textId="77777777" w:rsidR="00447C3B" w:rsidRPr="00BB2DE0" w:rsidRDefault="009370E0" w:rsidP="00D30BFB">
      <w:pPr>
        <w:pStyle w:val="3-"/>
        <w:spacing w:line="360" w:lineRule="atLeast"/>
        <w:ind w:left="1901" w:hanging="709"/>
        <w:rPr>
          <w:color w:val="080908"/>
          <w:rtl/>
        </w:rPr>
      </w:pPr>
      <w:bookmarkStart w:id="539" w:name="show_CountSla"/>
      <w:bookmarkStart w:id="540" w:name="_Toc44931975"/>
      <w:bookmarkStart w:id="541" w:name="_Toc44932062"/>
      <w:bookmarkEnd w:id="538"/>
      <w:r w:rsidRPr="00D30BFB">
        <w:rPr>
          <w:rFonts w:hint="cs"/>
          <w:b/>
          <w:bCs/>
          <w:color w:val="080908"/>
          <w:rtl/>
        </w:rPr>
        <w:t>אמנת שירות ופיצויים מוסכמים</w:t>
      </w:r>
      <w:r w:rsidRPr="00BB2DE0">
        <w:rPr>
          <w:color w:val="080908"/>
          <w:rtl/>
        </w:rPr>
        <w:t xml:space="preserve"> – </w:t>
      </w:r>
    </w:p>
    <w:p w14:paraId="42A1B060" w14:textId="32132C9D" w:rsidR="002A484B" w:rsidRPr="00BB2DE0" w:rsidRDefault="009370E0" w:rsidP="00D30BFB">
      <w:pPr>
        <w:pStyle w:val="4-3"/>
        <w:spacing w:line="360" w:lineRule="atLeast"/>
        <w:ind w:left="2893" w:hanging="567"/>
        <w:rPr>
          <w:color w:val="080908"/>
          <w:rtl/>
        </w:rPr>
      </w:pPr>
      <w:r w:rsidRPr="00BB2DE0">
        <w:rPr>
          <w:color w:val="080908"/>
          <w:rtl/>
        </w:rPr>
        <w:t>אמנת הש</w:t>
      </w:r>
      <w:r w:rsidR="008F63AA" w:rsidRPr="00BB2DE0">
        <w:rPr>
          <w:rFonts w:hint="eastAsia"/>
          <w:color w:val="080908"/>
          <w:rtl/>
        </w:rPr>
        <w:t>י</w:t>
      </w:r>
      <w:r w:rsidRPr="00BB2DE0">
        <w:rPr>
          <w:color w:val="080908"/>
          <w:rtl/>
        </w:rPr>
        <w:t>רות (</w:t>
      </w:r>
      <w:r w:rsidRPr="00BB2DE0">
        <w:rPr>
          <w:color w:val="080908"/>
        </w:rPr>
        <w:t>SLA</w:t>
      </w:r>
      <w:r w:rsidRPr="00BB2DE0">
        <w:rPr>
          <w:color w:val="080908"/>
          <w:rtl/>
        </w:rPr>
        <w:t xml:space="preserve">) נועדה להגדיר את רמת השרות הנדרשת ע"י המזמין מהספק. </w:t>
      </w:r>
      <w:r w:rsidR="0016236A" w:rsidRPr="00BB2DE0">
        <w:rPr>
          <w:rFonts w:hint="eastAsia"/>
          <w:color w:val="080908"/>
          <w:rtl/>
        </w:rPr>
        <w:t>אם</w:t>
      </w:r>
      <w:r w:rsidRPr="00BB2DE0">
        <w:rPr>
          <w:color w:val="080908"/>
          <w:rtl/>
        </w:rPr>
        <w:t xml:space="preserve"> הספק לא יעמוד ברמת השירות המוגדרת, רשאי </w:t>
      </w:r>
      <w:r w:rsidRPr="00BB2DE0">
        <w:rPr>
          <w:rFonts w:hint="eastAsia"/>
          <w:color w:val="080908"/>
          <w:rtl/>
        </w:rPr>
        <w:t>המזמין</w:t>
      </w:r>
      <w:r w:rsidRPr="00BB2DE0">
        <w:rPr>
          <w:color w:val="080908"/>
          <w:rtl/>
        </w:rPr>
        <w:t xml:space="preserve"> לגבות מן </w:t>
      </w:r>
      <w:r w:rsidR="007C60CD" w:rsidRPr="00BB2DE0">
        <w:rPr>
          <w:rFonts w:hint="eastAsia"/>
          <w:color w:val="080908"/>
          <w:rtl/>
        </w:rPr>
        <w:t>הספק</w:t>
      </w:r>
      <w:r w:rsidR="007C60CD" w:rsidRPr="00BB2DE0">
        <w:rPr>
          <w:color w:val="080908"/>
          <w:rtl/>
        </w:rPr>
        <w:t xml:space="preserve"> </w:t>
      </w:r>
      <w:r w:rsidRPr="00BB2DE0">
        <w:rPr>
          <w:color w:val="080908"/>
          <w:rtl/>
        </w:rPr>
        <w:t>פי</w:t>
      </w:r>
      <w:r w:rsidR="00984457" w:rsidRPr="00BB2DE0">
        <w:rPr>
          <w:color w:val="080908"/>
          <w:rtl/>
        </w:rPr>
        <w:t>צויים מוסכמים כמופיע בטבלה להלן:</w:t>
      </w:r>
      <w:r w:rsidRPr="00BB2DE0">
        <w:rPr>
          <w:color w:val="080908"/>
          <w:rtl/>
        </w:rPr>
        <w:t xml:space="preserve"> </w:t>
      </w:r>
    </w:p>
    <w:tbl>
      <w:tblPr>
        <w:bidiVisual/>
        <w:tblW w:w="6841"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BF44B3" w:rsidRPr="00BB2DE0" w14:paraId="10639156" w14:textId="77777777" w:rsidTr="004F4553">
        <w:trPr>
          <w:trHeight w:val="600"/>
          <w:tblHeader/>
          <w:jc w:val="center"/>
        </w:trPr>
        <w:tc>
          <w:tcPr>
            <w:tcW w:w="841" w:type="dxa"/>
            <w:shd w:val="clear" w:color="auto" w:fill="auto"/>
            <w:vAlign w:val="center"/>
          </w:tcPr>
          <w:p w14:paraId="4FF8260B" w14:textId="77777777" w:rsidR="002A484B" w:rsidRPr="00BB2DE0" w:rsidRDefault="009370E0" w:rsidP="004F4553">
            <w:pPr>
              <w:tabs>
                <w:tab w:val="left" w:pos="509"/>
              </w:tabs>
              <w:spacing w:line="360" w:lineRule="atLeast"/>
              <w:jc w:val="center"/>
              <w:rPr>
                <w:b/>
                <w:color w:val="080908"/>
                <w:rtl/>
              </w:rPr>
            </w:pPr>
            <w:r w:rsidRPr="00BB2DE0">
              <w:rPr>
                <w:rFonts w:hint="cs"/>
                <w:b/>
                <w:bCs/>
                <w:color w:val="080908"/>
                <w:rtl/>
              </w:rPr>
              <w:t xml:space="preserve"># </w:t>
            </w:r>
            <w:r w:rsidRPr="00BB2DE0">
              <w:rPr>
                <w:b/>
                <w:bCs/>
                <w:color w:val="080908"/>
                <w:rtl/>
              </w:rPr>
              <w:t>מס</w:t>
            </w:r>
            <w:r w:rsidRPr="00BB2DE0">
              <w:rPr>
                <w:b/>
                <w:bCs/>
                <w:color w:val="080908"/>
              </w:rPr>
              <w:t>'</w:t>
            </w:r>
          </w:p>
        </w:tc>
        <w:tc>
          <w:tcPr>
            <w:tcW w:w="1965" w:type="dxa"/>
            <w:shd w:val="clear" w:color="auto" w:fill="auto"/>
            <w:vAlign w:val="center"/>
          </w:tcPr>
          <w:p w14:paraId="7DD865A9" w14:textId="77777777" w:rsidR="002A484B" w:rsidRPr="00BB2DE0" w:rsidRDefault="009370E0" w:rsidP="004F4553">
            <w:pPr>
              <w:tabs>
                <w:tab w:val="left" w:pos="509"/>
              </w:tabs>
              <w:spacing w:line="360" w:lineRule="atLeast"/>
              <w:jc w:val="center"/>
              <w:rPr>
                <w:b/>
                <w:color w:val="080908"/>
                <w:rtl/>
              </w:rPr>
            </w:pPr>
            <w:r w:rsidRPr="00BB2DE0">
              <w:rPr>
                <w:rFonts w:hint="cs"/>
                <w:b/>
                <w:bCs/>
                <w:color w:val="080908"/>
                <w:rtl/>
              </w:rPr>
              <w:t xml:space="preserve">אמנת שירות </w:t>
            </w:r>
            <w:r w:rsidRPr="00BB2DE0">
              <w:rPr>
                <w:rFonts w:hint="cs"/>
                <w:b/>
                <w:bCs/>
                <w:color w:val="080908"/>
              </w:rPr>
              <w:t>SLA</w:t>
            </w:r>
          </w:p>
        </w:tc>
        <w:tc>
          <w:tcPr>
            <w:tcW w:w="1972" w:type="dxa"/>
            <w:shd w:val="clear" w:color="auto" w:fill="auto"/>
            <w:vAlign w:val="center"/>
          </w:tcPr>
          <w:p w14:paraId="71C0F349" w14:textId="77777777" w:rsidR="002A484B" w:rsidRPr="00BB2DE0" w:rsidRDefault="009370E0" w:rsidP="004F4553">
            <w:pPr>
              <w:tabs>
                <w:tab w:val="left" w:pos="509"/>
              </w:tabs>
              <w:spacing w:line="360" w:lineRule="atLeast"/>
              <w:jc w:val="center"/>
              <w:rPr>
                <w:b/>
                <w:color w:val="080908"/>
                <w:rtl/>
              </w:rPr>
            </w:pPr>
            <w:r w:rsidRPr="00BB2DE0">
              <w:rPr>
                <w:rFonts w:hint="cs"/>
                <w:b/>
                <w:bCs/>
                <w:color w:val="080908"/>
                <w:rtl/>
              </w:rPr>
              <w:t>הפרה</w:t>
            </w:r>
          </w:p>
        </w:tc>
        <w:tc>
          <w:tcPr>
            <w:tcW w:w="2063" w:type="dxa"/>
            <w:shd w:val="clear" w:color="auto" w:fill="auto"/>
            <w:vAlign w:val="center"/>
            <w:hideMark/>
          </w:tcPr>
          <w:p w14:paraId="12423122" w14:textId="77777777" w:rsidR="002A484B" w:rsidRPr="00BB2DE0" w:rsidRDefault="009370E0" w:rsidP="004F4553">
            <w:pPr>
              <w:tabs>
                <w:tab w:val="left" w:pos="509"/>
              </w:tabs>
              <w:spacing w:line="360" w:lineRule="atLeast"/>
              <w:jc w:val="center"/>
              <w:rPr>
                <w:b/>
                <w:color w:val="080908"/>
                <w:rtl/>
              </w:rPr>
            </w:pPr>
            <w:r w:rsidRPr="00BB2DE0">
              <w:rPr>
                <w:rFonts w:hint="cs"/>
                <w:b/>
                <w:bCs/>
                <w:color w:val="080908"/>
                <w:rtl/>
              </w:rPr>
              <w:t>סנקציות בגין הפרה</w:t>
            </w:r>
          </w:p>
        </w:tc>
      </w:tr>
      <w:tr w:rsidR="00BF44B3" w:rsidRPr="00BB2DE0" w14:paraId="19F1FEA1" w14:textId="77777777" w:rsidTr="004F4553">
        <w:trPr>
          <w:trHeight w:val="300"/>
          <w:jc w:val="center"/>
        </w:trPr>
        <w:tc>
          <w:tcPr>
            <w:tcW w:w="841" w:type="dxa"/>
            <w:shd w:val="clear" w:color="auto" w:fill="auto"/>
            <w:vAlign w:val="center"/>
          </w:tcPr>
          <w:p w14:paraId="56CB5B9E" w14:textId="77777777" w:rsidR="002A484B" w:rsidRPr="00BB2DE0" w:rsidRDefault="009370E0" w:rsidP="004F4553">
            <w:pPr>
              <w:bidi w:val="0"/>
              <w:spacing w:line="360" w:lineRule="atLeast"/>
              <w:jc w:val="center"/>
              <w:rPr>
                <w:color w:val="080908"/>
                <w:rtl/>
              </w:rPr>
            </w:pPr>
            <w:bookmarkStart w:id="542" w:name="show_SLA1"/>
            <w:r w:rsidRPr="00BB2DE0">
              <w:rPr>
                <w:color w:val="080908"/>
              </w:rPr>
              <w:t>1</w:t>
            </w:r>
          </w:p>
        </w:tc>
        <w:tc>
          <w:tcPr>
            <w:tcW w:w="1965" w:type="dxa"/>
            <w:shd w:val="clear" w:color="auto" w:fill="auto"/>
            <w:vAlign w:val="center"/>
          </w:tcPr>
          <w:p w14:paraId="5286B243" w14:textId="77777777" w:rsidR="002A484B" w:rsidRPr="00BB2DE0" w:rsidRDefault="009370E0" w:rsidP="004F4553">
            <w:pPr>
              <w:bidi w:val="0"/>
              <w:spacing w:line="360" w:lineRule="atLeast"/>
              <w:jc w:val="center"/>
              <w:rPr>
                <w:color w:val="080908"/>
                <w:rtl/>
              </w:rPr>
            </w:pPr>
            <w:bookmarkStart w:id="543" w:name="AmanatSherut1"/>
            <w:r w:rsidRPr="00BB2DE0">
              <w:rPr>
                <w:rFonts w:hint="cs"/>
                <w:color w:val="080908"/>
                <w:rtl/>
              </w:rPr>
              <w:t xml:space="preserve">אי רישום כראוי של מלאי הצעצועים המאוחסנים במחסן </w:t>
            </w:r>
            <w:bookmarkEnd w:id="543"/>
          </w:p>
        </w:tc>
        <w:tc>
          <w:tcPr>
            <w:tcW w:w="1972" w:type="dxa"/>
            <w:shd w:val="clear" w:color="auto" w:fill="auto"/>
            <w:vAlign w:val="center"/>
          </w:tcPr>
          <w:p w14:paraId="14718378" w14:textId="77777777" w:rsidR="002A484B" w:rsidRPr="00BB2DE0" w:rsidRDefault="009370E0" w:rsidP="004F4553">
            <w:pPr>
              <w:spacing w:line="360" w:lineRule="atLeast"/>
              <w:jc w:val="center"/>
              <w:rPr>
                <w:color w:val="080908"/>
                <w:rtl/>
              </w:rPr>
            </w:pPr>
            <w:bookmarkStart w:id="544" w:name="Hafara1"/>
            <w:r w:rsidRPr="00BB2DE0">
              <w:rPr>
                <w:rFonts w:hint="cs"/>
                <w:color w:val="080908"/>
                <w:rtl/>
              </w:rPr>
              <w:t xml:space="preserve">אי רישום כראוי של מלאי הצעצועים המאוחסנים במחסן </w:t>
            </w:r>
            <w:bookmarkEnd w:id="544"/>
          </w:p>
        </w:tc>
        <w:tc>
          <w:tcPr>
            <w:tcW w:w="2063" w:type="dxa"/>
            <w:shd w:val="clear" w:color="auto" w:fill="auto"/>
            <w:vAlign w:val="center"/>
          </w:tcPr>
          <w:p w14:paraId="61CD3EE0" w14:textId="77777777" w:rsidR="002A484B" w:rsidRPr="00BB2DE0" w:rsidRDefault="009370E0" w:rsidP="004F4553">
            <w:pPr>
              <w:bidi w:val="0"/>
              <w:spacing w:line="360" w:lineRule="atLeast"/>
              <w:jc w:val="right"/>
              <w:rPr>
                <w:color w:val="080908"/>
                <w:rtl/>
              </w:rPr>
            </w:pPr>
            <w:bookmarkStart w:id="545" w:name="Sanktzia1"/>
            <w:r w:rsidRPr="00BB2DE0">
              <w:rPr>
                <w:rFonts w:hint="cs"/>
                <w:color w:val="080908"/>
                <w:rtl/>
              </w:rPr>
              <w:t xml:space="preserve">2,000 ₪ למקרה. </w:t>
            </w:r>
            <w:bookmarkEnd w:id="545"/>
          </w:p>
        </w:tc>
      </w:tr>
      <w:tr w:rsidR="00BF44B3" w:rsidRPr="00BB2DE0" w14:paraId="1962510D" w14:textId="77777777" w:rsidTr="004F4553">
        <w:trPr>
          <w:trHeight w:val="300"/>
          <w:jc w:val="center"/>
        </w:trPr>
        <w:tc>
          <w:tcPr>
            <w:tcW w:w="841" w:type="dxa"/>
            <w:shd w:val="clear" w:color="auto" w:fill="auto"/>
            <w:vAlign w:val="center"/>
          </w:tcPr>
          <w:p w14:paraId="73C22580" w14:textId="77777777" w:rsidR="002A484B" w:rsidRPr="00BB2DE0" w:rsidRDefault="009370E0" w:rsidP="004F4553">
            <w:pPr>
              <w:bidi w:val="0"/>
              <w:spacing w:line="360" w:lineRule="atLeast"/>
              <w:jc w:val="center"/>
              <w:rPr>
                <w:color w:val="080908"/>
                <w:rtl/>
              </w:rPr>
            </w:pPr>
            <w:bookmarkStart w:id="546" w:name="show_SLA2"/>
            <w:bookmarkEnd w:id="542"/>
            <w:r w:rsidRPr="00BB2DE0">
              <w:rPr>
                <w:color w:val="080908"/>
              </w:rPr>
              <w:t>2</w:t>
            </w:r>
          </w:p>
        </w:tc>
        <w:tc>
          <w:tcPr>
            <w:tcW w:w="1965" w:type="dxa"/>
            <w:shd w:val="clear" w:color="auto" w:fill="auto"/>
            <w:vAlign w:val="center"/>
          </w:tcPr>
          <w:p w14:paraId="7A25967C" w14:textId="77777777" w:rsidR="002A484B" w:rsidRPr="00BB2DE0" w:rsidRDefault="009370E0" w:rsidP="004F4553">
            <w:pPr>
              <w:bidi w:val="0"/>
              <w:spacing w:line="360" w:lineRule="atLeast"/>
              <w:jc w:val="center"/>
              <w:rPr>
                <w:color w:val="080908"/>
                <w:rtl/>
              </w:rPr>
            </w:pPr>
            <w:bookmarkStart w:id="547" w:name="AmanatSherut2"/>
            <w:r w:rsidRPr="00BB2DE0">
              <w:rPr>
                <w:rFonts w:hint="cs"/>
                <w:color w:val="080908"/>
                <w:rtl/>
              </w:rPr>
              <w:t xml:space="preserve">אי עמידה בלוח הזמנים לאיסוף הצעצועים </w:t>
            </w:r>
            <w:bookmarkEnd w:id="547"/>
          </w:p>
        </w:tc>
        <w:tc>
          <w:tcPr>
            <w:tcW w:w="1972" w:type="dxa"/>
            <w:shd w:val="clear" w:color="auto" w:fill="auto"/>
            <w:vAlign w:val="center"/>
          </w:tcPr>
          <w:p w14:paraId="0F0AFDF9" w14:textId="77777777" w:rsidR="002A484B" w:rsidRPr="00BB2DE0" w:rsidRDefault="009370E0" w:rsidP="004F4553">
            <w:pPr>
              <w:spacing w:line="360" w:lineRule="atLeast"/>
              <w:jc w:val="center"/>
              <w:rPr>
                <w:color w:val="080908"/>
                <w:rtl/>
              </w:rPr>
            </w:pPr>
            <w:bookmarkStart w:id="548" w:name="Hafara2"/>
            <w:r w:rsidRPr="00BB2DE0">
              <w:rPr>
                <w:rFonts w:hint="cs"/>
                <w:color w:val="080908"/>
                <w:rtl/>
              </w:rPr>
              <w:t xml:space="preserve">אי עמידה בלוח הזמנים לאיסוף הצעצועים </w:t>
            </w:r>
            <w:bookmarkEnd w:id="548"/>
          </w:p>
        </w:tc>
        <w:tc>
          <w:tcPr>
            <w:tcW w:w="2063" w:type="dxa"/>
            <w:shd w:val="clear" w:color="auto" w:fill="auto"/>
            <w:vAlign w:val="center"/>
          </w:tcPr>
          <w:p w14:paraId="33BDF4BA" w14:textId="77777777" w:rsidR="002A484B" w:rsidRPr="00BB2DE0" w:rsidRDefault="009370E0" w:rsidP="004F4553">
            <w:pPr>
              <w:bidi w:val="0"/>
              <w:spacing w:line="360" w:lineRule="atLeast"/>
              <w:jc w:val="right"/>
              <w:rPr>
                <w:color w:val="080908"/>
                <w:rtl/>
              </w:rPr>
            </w:pPr>
            <w:bookmarkStart w:id="549" w:name="Sanktzia2"/>
            <w:r w:rsidRPr="00BB2DE0">
              <w:rPr>
                <w:rFonts w:hint="cs"/>
                <w:color w:val="080908"/>
                <w:rtl/>
              </w:rPr>
              <w:t>עבור איחור של 3 עד 6 שעות  2,000 ₪ למקרה. עבור איחור של 7 עד 9 שעות  3,000 ₪ למקרה. עבור איחור של למעלה מ 10 שעות  5,000 ₪ למקרה.</w:t>
            </w:r>
            <w:bookmarkEnd w:id="549"/>
          </w:p>
        </w:tc>
      </w:tr>
      <w:tr w:rsidR="00BF44B3" w:rsidRPr="00BB2DE0" w14:paraId="167A6BCD" w14:textId="77777777" w:rsidTr="004F4553">
        <w:trPr>
          <w:trHeight w:val="300"/>
          <w:jc w:val="center"/>
        </w:trPr>
        <w:tc>
          <w:tcPr>
            <w:tcW w:w="841" w:type="dxa"/>
            <w:shd w:val="clear" w:color="auto" w:fill="auto"/>
            <w:vAlign w:val="center"/>
          </w:tcPr>
          <w:p w14:paraId="6BCC0C27" w14:textId="77777777" w:rsidR="002A484B" w:rsidRPr="00BB2DE0" w:rsidRDefault="009370E0" w:rsidP="004F4553">
            <w:pPr>
              <w:bidi w:val="0"/>
              <w:spacing w:line="360" w:lineRule="atLeast"/>
              <w:jc w:val="center"/>
              <w:rPr>
                <w:color w:val="080908"/>
              </w:rPr>
            </w:pPr>
            <w:bookmarkStart w:id="550" w:name="show_SLA3"/>
            <w:bookmarkEnd w:id="546"/>
            <w:r w:rsidRPr="00BB2DE0">
              <w:rPr>
                <w:color w:val="080908"/>
              </w:rPr>
              <w:t>3</w:t>
            </w:r>
          </w:p>
        </w:tc>
        <w:tc>
          <w:tcPr>
            <w:tcW w:w="1965" w:type="dxa"/>
            <w:shd w:val="clear" w:color="auto" w:fill="auto"/>
            <w:vAlign w:val="center"/>
          </w:tcPr>
          <w:p w14:paraId="0DFB295C" w14:textId="77777777" w:rsidR="002A484B" w:rsidRPr="00BB2DE0" w:rsidRDefault="009370E0" w:rsidP="004F4553">
            <w:pPr>
              <w:bidi w:val="0"/>
              <w:spacing w:line="360" w:lineRule="atLeast"/>
              <w:jc w:val="center"/>
              <w:rPr>
                <w:color w:val="080908"/>
                <w:rtl/>
              </w:rPr>
            </w:pPr>
            <w:bookmarkStart w:id="551" w:name="AmanatSherut3"/>
            <w:r w:rsidRPr="00BB2DE0">
              <w:rPr>
                <w:rFonts w:hint="cs"/>
                <w:color w:val="080908"/>
                <w:rtl/>
              </w:rPr>
              <w:t xml:space="preserve">אי מתן גישה לעובדי המשרד או מי מטעמם למקום </w:t>
            </w:r>
            <w:proofErr w:type="spellStart"/>
            <w:r w:rsidRPr="00BB2DE0">
              <w:rPr>
                <w:rFonts w:hint="cs"/>
                <w:color w:val="080908"/>
                <w:rtl/>
              </w:rPr>
              <w:t>איחסון</w:t>
            </w:r>
            <w:proofErr w:type="spellEnd"/>
            <w:r w:rsidRPr="00BB2DE0">
              <w:rPr>
                <w:rFonts w:hint="cs"/>
                <w:color w:val="080908"/>
                <w:rtl/>
              </w:rPr>
              <w:t xml:space="preserve"> המלאי</w:t>
            </w:r>
            <w:bookmarkEnd w:id="551"/>
          </w:p>
        </w:tc>
        <w:tc>
          <w:tcPr>
            <w:tcW w:w="1972" w:type="dxa"/>
            <w:shd w:val="clear" w:color="auto" w:fill="auto"/>
            <w:vAlign w:val="center"/>
          </w:tcPr>
          <w:p w14:paraId="776E6531" w14:textId="77777777" w:rsidR="002A484B" w:rsidRPr="00BB2DE0" w:rsidRDefault="009370E0" w:rsidP="004F4553">
            <w:pPr>
              <w:spacing w:line="360" w:lineRule="atLeast"/>
              <w:jc w:val="center"/>
              <w:rPr>
                <w:color w:val="080908"/>
                <w:rtl/>
              </w:rPr>
            </w:pPr>
            <w:bookmarkStart w:id="552" w:name="Hafara3"/>
            <w:r w:rsidRPr="00BB2DE0">
              <w:rPr>
                <w:rFonts w:hint="cs"/>
                <w:color w:val="080908"/>
                <w:rtl/>
              </w:rPr>
              <w:t xml:space="preserve">אי מתן גישה לעובדי המשרד או מי מטעמם למקום </w:t>
            </w:r>
            <w:proofErr w:type="spellStart"/>
            <w:r w:rsidRPr="00BB2DE0">
              <w:rPr>
                <w:rFonts w:hint="cs"/>
                <w:color w:val="080908"/>
                <w:rtl/>
              </w:rPr>
              <w:t>איחסון</w:t>
            </w:r>
            <w:proofErr w:type="spellEnd"/>
            <w:r w:rsidRPr="00BB2DE0">
              <w:rPr>
                <w:rFonts w:hint="cs"/>
                <w:color w:val="080908"/>
                <w:rtl/>
              </w:rPr>
              <w:t xml:space="preserve"> המלאי</w:t>
            </w:r>
            <w:bookmarkEnd w:id="552"/>
          </w:p>
        </w:tc>
        <w:tc>
          <w:tcPr>
            <w:tcW w:w="2063" w:type="dxa"/>
            <w:shd w:val="clear" w:color="auto" w:fill="auto"/>
            <w:vAlign w:val="center"/>
          </w:tcPr>
          <w:p w14:paraId="612D0089" w14:textId="77777777" w:rsidR="002A484B" w:rsidRPr="00BB2DE0" w:rsidRDefault="009370E0" w:rsidP="004F4553">
            <w:pPr>
              <w:bidi w:val="0"/>
              <w:spacing w:line="360" w:lineRule="atLeast"/>
              <w:jc w:val="right"/>
              <w:rPr>
                <w:color w:val="080908"/>
                <w:rtl/>
              </w:rPr>
            </w:pPr>
            <w:bookmarkStart w:id="553" w:name="Sanktzia3"/>
            <w:r w:rsidRPr="00BB2DE0">
              <w:rPr>
                <w:rFonts w:hint="cs"/>
                <w:color w:val="080908"/>
                <w:rtl/>
              </w:rPr>
              <w:t>קנס בגובה כספי של 10,000 ₪ לכל מקרה.</w:t>
            </w:r>
            <w:bookmarkEnd w:id="553"/>
          </w:p>
        </w:tc>
      </w:tr>
      <w:tr w:rsidR="00BF44B3" w:rsidRPr="00BB2DE0" w14:paraId="64F8D797" w14:textId="77777777" w:rsidTr="004F4553">
        <w:trPr>
          <w:trHeight w:val="300"/>
          <w:jc w:val="center"/>
        </w:trPr>
        <w:tc>
          <w:tcPr>
            <w:tcW w:w="841" w:type="dxa"/>
            <w:shd w:val="clear" w:color="auto" w:fill="auto"/>
            <w:vAlign w:val="center"/>
          </w:tcPr>
          <w:p w14:paraId="71865DC1" w14:textId="77777777" w:rsidR="002A484B" w:rsidRPr="00BB2DE0" w:rsidRDefault="009370E0" w:rsidP="004F4553">
            <w:pPr>
              <w:bidi w:val="0"/>
              <w:spacing w:line="360" w:lineRule="atLeast"/>
              <w:jc w:val="center"/>
              <w:rPr>
                <w:color w:val="080908"/>
                <w:rtl/>
              </w:rPr>
            </w:pPr>
            <w:bookmarkStart w:id="554" w:name="show_SLA4"/>
            <w:bookmarkEnd w:id="550"/>
            <w:r w:rsidRPr="00BB2DE0">
              <w:rPr>
                <w:color w:val="080908"/>
              </w:rPr>
              <w:t>4</w:t>
            </w:r>
          </w:p>
        </w:tc>
        <w:tc>
          <w:tcPr>
            <w:tcW w:w="1965" w:type="dxa"/>
            <w:shd w:val="clear" w:color="auto" w:fill="auto"/>
            <w:vAlign w:val="center"/>
          </w:tcPr>
          <w:p w14:paraId="4AC79D7D" w14:textId="77777777" w:rsidR="002A484B" w:rsidRPr="00BB2DE0" w:rsidRDefault="009370E0" w:rsidP="004F4553">
            <w:pPr>
              <w:bidi w:val="0"/>
              <w:spacing w:line="360" w:lineRule="atLeast"/>
              <w:jc w:val="center"/>
              <w:rPr>
                <w:color w:val="080908"/>
                <w:rtl/>
              </w:rPr>
            </w:pPr>
            <w:bookmarkStart w:id="555" w:name="AmanatSherut4"/>
            <w:r w:rsidRPr="00BB2DE0">
              <w:rPr>
                <w:rFonts w:hint="cs"/>
                <w:color w:val="080908"/>
                <w:rtl/>
              </w:rPr>
              <w:t xml:space="preserve">כניסה למחסן ללא קבלת אישור המשרד מראש. </w:t>
            </w:r>
            <w:bookmarkEnd w:id="555"/>
          </w:p>
        </w:tc>
        <w:tc>
          <w:tcPr>
            <w:tcW w:w="1972" w:type="dxa"/>
            <w:shd w:val="clear" w:color="auto" w:fill="auto"/>
            <w:vAlign w:val="center"/>
          </w:tcPr>
          <w:p w14:paraId="66F19F4C" w14:textId="77777777" w:rsidR="002A484B" w:rsidRPr="00BB2DE0" w:rsidRDefault="009370E0" w:rsidP="004F4553">
            <w:pPr>
              <w:spacing w:line="360" w:lineRule="atLeast"/>
              <w:jc w:val="center"/>
              <w:rPr>
                <w:color w:val="080908"/>
                <w:rtl/>
              </w:rPr>
            </w:pPr>
            <w:bookmarkStart w:id="556" w:name="Hafara4"/>
            <w:r w:rsidRPr="00BB2DE0">
              <w:rPr>
                <w:rFonts w:hint="cs"/>
                <w:color w:val="080908"/>
                <w:rtl/>
              </w:rPr>
              <w:t xml:space="preserve">כניסה למחסן ללא קבלת אישור המשרד מראש. </w:t>
            </w:r>
            <w:bookmarkEnd w:id="556"/>
          </w:p>
        </w:tc>
        <w:tc>
          <w:tcPr>
            <w:tcW w:w="2063" w:type="dxa"/>
            <w:shd w:val="clear" w:color="auto" w:fill="auto"/>
            <w:vAlign w:val="center"/>
          </w:tcPr>
          <w:p w14:paraId="5E790D1C" w14:textId="77777777" w:rsidR="002A484B" w:rsidRPr="00BB2DE0" w:rsidRDefault="009370E0" w:rsidP="004F4553">
            <w:pPr>
              <w:bidi w:val="0"/>
              <w:spacing w:line="360" w:lineRule="atLeast"/>
              <w:jc w:val="right"/>
              <w:rPr>
                <w:color w:val="080908"/>
                <w:rtl/>
              </w:rPr>
            </w:pPr>
            <w:bookmarkStart w:id="557" w:name="Sanktzia4"/>
            <w:r w:rsidRPr="00BB2DE0">
              <w:rPr>
                <w:rFonts w:hint="cs"/>
                <w:color w:val="080908"/>
                <w:rtl/>
              </w:rPr>
              <w:t>קנס בגובה כספי של 10,000 ₪ לכל מקרה.</w:t>
            </w:r>
            <w:bookmarkEnd w:id="557"/>
          </w:p>
        </w:tc>
      </w:tr>
      <w:tr w:rsidR="00BF44B3" w:rsidRPr="00BB2DE0" w14:paraId="56735D94" w14:textId="77777777" w:rsidTr="004F4553">
        <w:trPr>
          <w:trHeight w:val="300"/>
          <w:jc w:val="center"/>
        </w:trPr>
        <w:tc>
          <w:tcPr>
            <w:tcW w:w="841" w:type="dxa"/>
            <w:shd w:val="clear" w:color="auto" w:fill="auto"/>
            <w:vAlign w:val="center"/>
          </w:tcPr>
          <w:p w14:paraId="3973B5B1" w14:textId="77777777" w:rsidR="002A484B" w:rsidRPr="00BB2DE0" w:rsidRDefault="009370E0" w:rsidP="004F4553">
            <w:pPr>
              <w:bidi w:val="0"/>
              <w:spacing w:line="360" w:lineRule="atLeast"/>
              <w:jc w:val="center"/>
              <w:rPr>
                <w:color w:val="080908"/>
                <w:rtl/>
              </w:rPr>
            </w:pPr>
            <w:bookmarkStart w:id="558" w:name="show_SLA5"/>
            <w:bookmarkEnd w:id="554"/>
            <w:r w:rsidRPr="00BB2DE0">
              <w:rPr>
                <w:color w:val="080908"/>
              </w:rPr>
              <w:t>5</w:t>
            </w:r>
          </w:p>
        </w:tc>
        <w:tc>
          <w:tcPr>
            <w:tcW w:w="1965" w:type="dxa"/>
            <w:shd w:val="clear" w:color="auto" w:fill="auto"/>
            <w:vAlign w:val="center"/>
          </w:tcPr>
          <w:p w14:paraId="270E081E" w14:textId="77777777" w:rsidR="002A484B" w:rsidRPr="00BB2DE0" w:rsidRDefault="009370E0" w:rsidP="004F4553">
            <w:pPr>
              <w:bidi w:val="0"/>
              <w:spacing w:line="360" w:lineRule="atLeast"/>
              <w:jc w:val="center"/>
              <w:rPr>
                <w:color w:val="080908"/>
                <w:rtl/>
              </w:rPr>
            </w:pPr>
            <w:bookmarkStart w:id="559" w:name="AmanatSherut5"/>
            <w:r w:rsidRPr="00BB2DE0">
              <w:rPr>
                <w:rFonts w:hint="cs"/>
                <w:color w:val="080908"/>
                <w:rtl/>
              </w:rPr>
              <w:t>ביצוע השמדה של צעצועים בניגוד לכללים</w:t>
            </w:r>
            <w:bookmarkEnd w:id="559"/>
          </w:p>
        </w:tc>
        <w:tc>
          <w:tcPr>
            <w:tcW w:w="1972" w:type="dxa"/>
            <w:shd w:val="clear" w:color="auto" w:fill="auto"/>
            <w:vAlign w:val="center"/>
          </w:tcPr>
          <w:p w14:paraId="605A1EF1" w14:textId="77777777" w:rsidR="002A484B" w:rsidRPr="00BB2DE0" w:rsidRDefault="009370E0" w:rsidP="004F4553">
            <w:pPr>
              <w:spacing w:line="360" w:lineRule="atLeast"/>
              <w:jc w:val="center"/>
              <w:rPr>
                <w:color w:val="080908"/>
                <w:rtl/>
              </w:rPr>
            </w:pPr>
            <w:bookmarkStart w:id="560" w:name="Hafara5"/>
            <w:r w:rsidRPr="00BB2DE0">
              <w:rPr>
                <w:rFonts w:hint="cs"/>
                <w:color w:val="080908"/>
                <w:rtl/>
              </w:rPr>
              <w:t>ביצוע השמדה של צעצועים בניגוד לכללים</w:t>
            </w:r>
            <w:bookmarkEnd w:id="560"/>
          </w:p>
        </w:tc>
        <w:tc>
          <w:tcPr>
            <w:tcW w:w="2063" w:type="dxa"/>
            <w:shd w:val="clear" w:color="auto" w:fill="auto"/>
            <w:vAlign w:val="center"/>
          </w:tcPr>
          <w:p w14:paraId="7C61FEA8" w14:textId="77777777" w:rsidR="002A484B" w:rsidRPr="00BB2DE0" w:rsidRDefault="009370E0" w:rsidP="004F4553">
            <w:pPr>
              <w:bidi w:val="0"/>
              <w:spacing w:line="360" w:lineRule="atLeast"/>
              <w:jc w:val="right"/>
              <w:rPr>
                <w:color w:val="080908"/>
                <w:rtl/>
              </w:rPr>
            </w:pPr>
            <w:bookmarkStart w:id="561" w:name="Sanktzia5"/>
            <w:r w:rsidRPr="00BB2DE0">
              <w:rPr>
                <w:rFonts w:hint="cs"/>
                <w:color w:val="080908"/>
                <w:rtl/>
              </w:rPr>
              <w:t>קנס בגובה כספי של 10,000 ₪ לכל מקרה.</w:t>
            </w:r>
            <w:bookmarkEnd w:id="561"/>
          </w:p>
        </w:tc>
      </w:tr>
      <w:tr w:rsidR="00BF44B3" w:rsidRPr="00BB2DE0" w14:paraId="0F75DA55" w14:textId="77777777" w:rsidTr="004F4553">
        <w:trPr>
          <w:trHeight w:val="300"/>
          <w:jc w:val="center"/>
        </w:trPr>
        <w:tc>
          <w:tcPr>
            <w:tcW w:w="841" w:type="dxa"/>
            <w:shd w:val="clear" w:color="auto" w:fill="auto"/>
            <w:vAlign w:val="center"/>
          </w:tcPr>
          <w:p w14:paraId="22D9DBFF" w14:textId="77777777" w:rsidR="002A484B" w:rsidRPr="00BB2DE0" w:rsidRDefault="009370E0" w:rsidP="004F4553">
            <w:pPr>
              <w:bidi w:val="0"/>
              <w:spacing w:line="360" w:lineRule="atLeast"/>
              <w:jc w:val="center"/>
              <w:rPr>
                <w:color w:val="080908"/>
                <w:rtl/>
              </w:rPr>
            </w:pPr>
            <w:bookmarkStart w:id="562" w:name="show_SLA6"/>
            <w:bookmarkEnd w:id="558"/>
            <w:r w:rsidRPr="00BB2DE0">
              <w:rPr>
                <w:color w:val="080908"/>
              </w:rPr>
              <w:t>6</w:t>
            </w:r>
          </w:p>
        </w:tc>
        <w:tc>
          <w:tcPr>
            <w:tcW w:w="1965" w:type="dxa"/>
            <w:shd w:val="clear" w:color="auto" w:fill="auto"/>
            <w:vAlign w:val="center"/>
          </w:tcPr>
          <w:p w14:paraId="1AD98853" w14:textId="77777777" w:rsidR="002A484B" w:rsidRPr="00BB2DE0" w:rsidRDefault="009370E0" w:rsidP="004F4553">
            <w:pPr>
              <w:bidi w:val="0"/>
              <w:spacing w:line="360" w:lineRule="atLeast"/>
              <w:jc w:val="center"/>
              <w:rPr>
                <w:color w:val="080908"/>
                <w:rtl/>
              </w:rPr>
            </w:pPr>
            <w:bookmarkStart w:id="563" w:name="AmanatSherut6"/>
            <w:r w:rsidRPr="00BB2DE0">
              <w:rPr>
                <w:rFonts w:hint="cs"/>
                <w:color w:val="080908"/>
                <w:rtl/>
              </w:rPr>
              <w:t xml:space="preserve">אי דיווח על אירוע חריג  </w:t>
            </w:r>
            <w:bookmarkEnd w:id="563"/>
          </w:p>
        </w:tc>
        <w:tc>
          <w:tcPr>
            <w:tcW w:w="1972" w:type="dxa"/>
            <w:shd w:val="clear" w:color="auto" w:fill="auto"/>
            <w:vAlign w:val="center"/>
          </w:tcPr>
          <w:p w14:paraId="264FA4F5" w14:textId="77777777" w:rsidR="002A484B" w:rsidRPr="00BB2DE0" w:rsidRDefault="009370E0" w:rsidP="004F4553">
            <w:pPr>
              <w:spacing w:line="360" w:lineRule="atLeast"/>
              <w:jc w:val="center"/>
              <w:rPr>
                <w:color w:val="080908"/>
                <w:rtl/>
              </w:rPr>
            </w:pPr>
            <w:bookmarkStart w:id="564" w:name="Hafara6"/>
            <w:r w:rsidRPr="00BB2DE0">
              <w:rPr>
                <w:rFonts w:hint="cs"/>
                <w:color w:val="080908"/>
                <w:rtl/>
              </w:rPr>
              <w:t xml:space="preserve">אי דיווח על אירוע חריג  </w:t>
            </w:r>
            <w:bookmarkEnd w:id="564"/>
          </w:p>
        </w:tc>
        <w:tc>
          <w:tcPr>
            <w:tcW w:w="2063" w:type="dxa"/>
            <w:shd w:val="clear" w:color="auto" w:fill="auto"/>
            <w:vAlign w:val="center"/>
          </w:tcPr>
          <w:p w14:paraId="58780572" w14:textId="77777777" w:rsidR="002A484B" w:rsidRPr="00BB2DE0" w:rsidRDefault="009370E0" w:rsidP="004F4553">
            <w:pPr>
              <w:bidi w:val="0"/>
              <w:spacing w:line="360" w:lineRule="atLeast"/>
              <w:jc w:val="right"/>
              <w:rPr>
                <w:color w:val="080908"/>
                <w:rtl/>
              </w:rPr>
            </w:pPr>
            <w:bookmarkStart w:id="565" w:name="Sanktzia6"/>
            <w:r w:rsidRPr="00BB2DE0">
              <w:rPr>
                <w:rFonts w:hint="cs"/>
                <w:color w:val="080908"/>
                <w:rtl/>
              </w:rPr>
              <w:t>קנס בגובה כספי של 5,000 ₪ לכל מקרה.</w:t>
            </w:r>
            <w:bookmarkEnd w:id="565"/>
          </w:p>
        </w:tc>
      </w:tr>
      <w:tr w:rsidR="00BF44B3" w:rsidRPr="00BB2DE0" w14:paraId="3EBFA09F" w14:textId="77777777" w:rsidTr="004F4553">
        <w:trPr>
          <w:trHeight w:val="300"/>
          <w:jc w:val="center"/>
        </w:trPr>
        <w:tc>
          <w:tcPr>
            <w:tcW w:w="841" w:type="dxa"/>
            <w:shd w:val="clear" w:color="auto" w:fill="auto"/>
            <w:vAlign w:val="center"/>
          </w:tcPr>
          <w:p w14:paraId="3745A248" w14:textId="77777777" w:rsidR="002A484B" w:rsidRPr="00BB2DE0" w:rsidRDefault="009370E0" w:rsidP="004F4553">
            <w:pPr>
              <w:bidi w:val="0"/>
              <w:spacing w:line="360" w:lineRule="atLeast"/>
              <w:jc w:val="center"/>
              <w:rPr>
                <w:color w:val="080908"/>
                <w:rtl/>
              </w:rPr>
            </w:pPr>
            <w:bookmarkStart w:id="566" w:name="show_SLA7"/>
            <w:bookmarkEnd w:id="562"/>
            <w:r w:rsidRPr="00BB2DE0">
              <w:rPr>
                <w:color w:val="080908"/>
              </w:rPr>
              <w:t>7</w:t>
            </w:r>
          </w:p>
        </w:tc>
        <w:tc>
          <w:tcPr>
            <w:tcW w:w="1965" w:type="dxa"/>
            <w:shd w:val="clear" w:color="auto" w:fill="auto"/>
            <w:vAlign w:val="center"/>
          </w:tcPr>
          <w:p w14:paraId="056F6EDD" w14:textId="77777777" w:rsidR="002A484B" w:rsidRPr="00BB2DE0" w:rsidRDefault="009370E0" w:rsidP="004F4553">
            <w:pPr>
              <w:bidi w:val="0"/>
              <w:spacing w:line="360" w:lineRule="atLeast"/>
              <w:jc w:val="center"/>
              <w:rPr>
                <w:color w:val="080908"/>
                <w:rtl/>
              </w:rPr>
            </w:pPr>
            <w:bookmarkStart w:id="567" w:name="AmanatSherut7"/>
            <w:r w:rsidRPr="00BB2DE0">
              <w:rPr>
                <w:rFonts w:hint="cs"/>
                <w:color w:val="080908"/>
                <w:rtl/>
              </w:rPr>
              <w:t>שינוע צעצועים באמצעות נהג שאינו מורשה</w:t>
            </w:r>
            <w:bookmarkEnd w:id="567"/>
          </w:p>
        </w:tc>
        <w:tc>
          <w:tcPr>
            <w:tcW w:w="1972" w:type="dxa"/>
            <w:shd w:val="clear" w:color="auto" w:fill="auto"/>
            <w:vAlign w:val="center"/>
          </w:tcPr>
          <w:p w14:paraId="1EFCCB6F" w14:textId="77777777" w:rsidR="002A484B" w:rsidRPr="00BB2DE0" w:rsidRDefault="009370E0" w:rsidP="004F4553">
            <w:pPr>
              <w:spacing w:line="360" w:lineRule="atLeast"/>
              <w:jc w:val="center"/>
              <w:rPr>
                <w:color w:val="080908"/>
                <w:rtl/>
              </w:rPr>
            </w:pPr>
            <w:bookmarkStart w:id="568" w:name="Hafara7"/>
            <w:r w:rsidRPr="00BB2DE0">
              <w:rPr>
                <w:rFonts w:hint="cs"/>
                <w:color w:val="080908"/>
                <w:rtl/>
              </w:rPr>
              <w:t>שינוע צעצועים באמצעות נהג שאינו מורשה</w:t>
            </w:r>
            <w:bookmarkEnd w:id="568"/>
          </w:p>
        </w:tc>
        <w:tc>
          <w:tcPr>
            <w:tcW w:w="2063" w:type="dxa"/>
            <w:shd w:val="clear" w:color="auto" w:fill="auto"/>
            <w:vAlign w:val="center"/>
          </w:tcPr>
          <w:p w14:paraId="63152F2C" w14:textId="77777777" w:rsidR="002A484B" w:rsidRPr="00BB2DE0" w:rsidRDefault="009370E0" w:rsidP="004F4553">
            <w:pPr>
              <w:bidi w:val="0"/>
              <w:spacing w:line="360" w:lineRule="atLeast"/>
              <w:jc w:val="right"/>
              <w:rPr>
                <w:color w:val="080908"/>
                <w:rtl/>
              </w:rPr>
            </w:pPr>
            <w:bookmarkStart w:id="569" w:name="Sanktzia7"/>
            <w:r w:rsidRPr="00BB2DE0">
              <w:rPr>
                <w:rFonts w:hint="cs"/>
                <w:color w:val="080908"/>
                <w:rtl/>
              </w:rPr>
              <w:t>קנס בגובה כספי של 10,000 ₪ לכל מקרה.</w:t>
            </w:r>
            <w:bookmarkEnd w:id="569"/>
          </w:p>
        </w:tc>
      </w:tr>
      <w:tr w:rsidR="00BF44B3" w:rsidRPr="00BB2DE0" w14:paraId="60D1D6A2" w14:textId="77777777" w:rsidTr="004F4553">
        <w:trPr>
          <w:trHeight w:val="300"/>
          <w:jc w:val="center"/>
        </w:trPr>
        <w:tc>
          <w:tcPr>
            <w:tcW w:w="841" w:type="dxa"/>
            <w:shd w:val="clear" w:color="auto" w:fill="auto"/>
            <w:vAlign w:val="center"/>
          </w:tcPr>
          <w:p w14:paraId="5881D458" w14:textId="77777777" w:rsidR="002A484B" w:rsidRPr="00BB2DE0" w:rsidRDefault="009370E0" w:rsidP="004F4553">
            <w:pPr>
              <w:bidi w:val="0"/>
              <w:spacing w:line="360" w:lineRule="atLeast"/>
              <w:jc w:val="center"/>
              <w:rPr>
                <w:color w:val="080908"/>
                <w:rtl/>
              </w:rPr>
            </w:pPr>
            <w:bookmarkStart w:id="570" w:name="show_SLA8"/>
            <w:bookmarkEnd w:id="566"/>
            <w:r w:rsidRPr="00BB2DE0">
              <w:rPr>
                <w:color w:val="080908"/>
              </w:rPr>
              <w:lastRenderedPageBreak/>
              <w:t>8</w:t>
            </w:r>
          </w:p>
        </w:tc>
        <w:tc>
          <w:tcPr>
            <w:tcW w:w="1965" w:type="dxa"/>
            <w:shd w:val="clear" w:color="auto" w:fill="auto"/>
            <w:vAlign w:val="center"/>
          </w:tcPr>
          <w:p w14:paraId="07BC12FB" w14:textId="77777777" w:rsidR="002A484B" w:rsidRPr="00BB2DE0" w:rsidRDefault="009370E0" w:rsidP="004F4553">
            <w:pPr>
              <w:bidi w:val="0"/>
              <w:spacing w:line="360" w:lineRule="atLeast"/>
              <w:jc w:val="center"/>
              <w:rPr>
                <w:color w:val="080908"/>
                <w:rtl/>
              </w:rPr>
            </w:pPr>
            <w:bookmarkStart w:id="571" w:name="AmanatSherut8"/>
            <w:r w:rsidRPr="00BB2DE0">
              <w:rPr>
                <w:rFonts w:hint="cs"/>
                <w:color w:val="080908"/>
                <w:rtl/>
              </w:rPr>
              <w:t xml:space="preserve">אי הסכמה למימוש אופציה להארכת תקופת התקשרות </w:t>
            </w:r>
            <w:bookmarkEnd w:id="571"/>
          </w:p>
        </w:tc>
        <w:tc>
          <w:tcPr>
            <w:tcW w:w="1972" w:type="dxa"/>
            <w:shd w:val="clear" w:color="auto" w:fill="auto"/>
            <w:vAlign w:val="center"/>
          </w:tcPr>
          <w:p w14:paraId="5530E6F2" w14:textId="77777777" w:rsidR="002A484B" w:rsidRPr="00BB2DE0" w:rsidRDefault="009370E0" w:rsidP="004F4553">
            <w:pPr>
              <w:spacing w:line="360" w:lineRule="atLeast"/>
              <w:jc w:val="center"/>
              <w:rPr>
                <w:color w:val="080908"/>
                <w:rtl/>
              </w:rPr>
            </w:pPr>
            <w:bookmarkStart w:id="572" w:name="Hafara8"/>
            <w:r w:rsidRPr="00BB2DE0">
              <w:rPr>
                <w:rFonts w:hint="cs"/>
                <w:color w:val="080908"/>
                <w:rtl/>
              </w:rPr>
              <w:t xml:space="preserve">אי הסכמה למימוש אופציה להארכת תקופת התקשרות </w:t>
            </w:r>
            <w:bookmarkEnd w:id="572"/>
          </w:p>
        </w:tc>
        <w:tc>
          <w:tcPr>
            <w:tcW w:w="2063" w:type="dxa"/>
            <w:shd w:val="clear" w:color="auto" w:fill="auto"/>
            <w:vAlign w:val="center"/>
          </w:tcPr>
          <w:p w14:paraId="5018C1DB" w14:textId="77777777" w:rsidR="002A484B" w:rsidRPr="00BB2DE0" w:rsidRDefault="009370E0" w:rsidP="004F4553">
            <w:pPr>
              <w:bidi w:val="0"/>
              <w:spacing w:line="360" w:lineRule="atLeast"/>
              <w:jc w:val="right"/>
              <w:rPr>
                <w:color w:val="080908"/>
                <w:rtl/>
              </w:rPr>
            </w:pPr>
            <w:bookmarkStart w:id="573" w:name="Sanktzia8"/>
            <w:r w:rsidRPr="00BB2DE0">
              <w:rPr>
                <w:rFonts w:hint="cs"/>
                <w:color w:val="080908"/>
                <w:rtl/>
              </w:rPr>
              <w:t>קנס כספי בגובה 100,000 ₪ לכל מקרה.</w:t>
            </w:r>
            <w:bookmarkEnd w:id="573"/>
          </w:p>
        </w:tc>
      </w:tr>
      <w:bookmarkEnd w:id="570"/>
      <w:tr w:rsidR="00BF44B3" w:rsidRPr="00BB2DE0" w14:paraId="543D758C" w14:textId="77777777" w:rsidTr="004F4553">
        <w:trPr>
          <w:trHeight w:val="300"/>
          <w:jc w:val="center"/>
        </w:trPr>
        <w:tc>
          <w:tcPr>
            <w:tcW w:w="841" w:type="dxa"/>
            <w:shd w:val="clear" w:color="auto" w:fill="auto"/>
            <w:vAlign w:val="center"/>
          </w:tcPr>
          <w:p w14:paraId="6D23EA27" w14:textId="77777777" w:rsidR="002A484B" w:rsidRPr="00BB2DE0" w:rsidRDefault="009370E0" w:rsidP="004F4553">
            <w:pPr>
              <w:bidi w:val="0"/>
              <w:spacing w:line="360" w:lineRule="atLeast"/>
              <w:jc w:val="center"/>
              <w:rPr>
                <w:color w:val="080908"/>
                <w:rtl/>
              </w:rPr>
            </w:pPr>
            <w:r w:rsidRPr="00BB2DE0">
              <w:rPr>
                <w:color w:val="080908"/>
              </w:rPr>
              <w:t>9</w:t>
            </w:r>
          </w:p>
        </w:tc>
        <w:tc>
          <w:tcPr>
            <w:tcW w:w="1965" w:type="dxa"/>
            <w:shd w:val="clear" w:color="auto" w:fill="auto"/>
            <w:vAlign w:val="center"/>
          </w:tcPr>
          <w:p w14:paraId="15DACA30" w14:textId="77777777" w:rsidR="002A484B" w:rsidRPr="00BB2DE0" w:rsidRDefault="009370E0" w:rsidP="004F4553">
            <w:pPr>
              <w:bidi w:val="0"/>
              <w:spacing w:line="360" w:lineRule="atLeast"/>
              <w:jc w:val="center"/>
              <w:rPr>
                <w:color w:val="080908"/>
                <w:rtl/>
              </w:rPr>
            </w:pPr>
            <w:bookmarkStart w:id="574" w:name="AmanatSherut9"/>
            <w:r w:rsidRPr="00BB2DE0">
              <w:rPr>
                <w:rFonts w:hint="cs"/>
                <w:color w:val="080908"/>
                <w:rtl/>
              </w:rPr>
              <w:t>אי עמידה בהנחיות אבטחת מידע</w:t>
            </w:r>
            <w:bookmarkEnd w:id="574"/>
          </w:p>
        </w:tc>
        <w:tc>
          <w:tcPr>
            <w:tcW w:w="1972" w:type="dxa"/>
            <w:shd w:val="clear" w:color="auto" w:fill="auto"/>
            <w:vAlign w:val="center"/>
          </w:tcPr>
          <w:p w14:paraId="058B5C32" w14:textId="77777777" w:rsidR="002A484B" w:rsidRPr="00BB2DE0" w:rsidRDefault="009370E0" w:rsidP="004F4553">
            <w:pPr>
              <w:spacing w:line="360" w:lineRule="atLeast"/>
              <w:jc w:val="center"/>
              <w:rPr>
                <w:color w:val="080908"/>
                <w:rtl/>
              </w:rPr>
            </w:pPr>
            <w:bookmarkStart w:id="575" w:name="Hafara9"/>
            <w:r w:rsidRPr="00BB2DE0">
              <w:rPr>
                <w:rFonts w:hint="cs"/>
                <w:color w:val="080908"/>
                <w:rtl/>
              </w:rPr>
              <w:t xml:space="preserve">אי עמידה בהנחיות אבטחת מידע </w:t>
            </w:r>
            <w:bookmarkEnd w:id="575"/>
          </w:p>
        </w:tc>
        <w:tc>
          <w:tcPr>
            <w:tcW w:w="2063" w:type="dxa"/>
            <w:shd w:val="clear" w:color="auto" w:fill="auto"/>
            <w:vAlign w:val="center"/>
          </w:tcPr>
          <w:p w14:paraId="4E5CABF3" w14:textId="77777777" w:rsidR="002A484B" w:rsidRPr="00BB2DE0" w:rsidRDefault="009370E0" w:rsidP="004F4553">
            <w:pPr>
              <w:bidi w:val="0"/>
              <w:spacing w:line="360" w:lineRule="atLeast"/>
              <w:jc w:val="right"/>
              <w:rPr>
                <w:color w:val="080908"/>
                <w:rtl/>
              </w:rPr>
            </w:pPr>
            <w:bookmarkStart w:id="576" w:name="Sanktzia9"/>
            <w:r w:rsidRPr="00BB2DE0">
              <w:rPr>
                <w:rFonts w:hint="cs"/>
                <w:color w:val="080908"/>
                <w:rtl/>
              </w:rPr>
              <w:t>קנס בגובה כספי של 1,000 ₪ לכל מקרה.</w:t>
            </w:r>
            <w:bookmarkEnd w:id="576"/>
          </w:p>
        </w:tc>
      </w:tr>
    </w:tbl>
    <w:p w14:paraId="54D367C1" w14:textId="484DAAF5" w:rsidR="00A41D80" w:rsidRPr="00BB2DE0" w:rsidRDefault="009370E0" w:rsidP="00FB599E">
      <w:pPr>
        <w:pStyle w:val="4-3"/>
        <w:spacing w:line="360" w:lineRule="atLeast"/>
        <w:ind w:left="2893" w:hanging="567"/>
        <w:rPr>
          <w:color w:val="080908"/>
          <w:rtl/>
        </w:rPr>
      </w:pPr>
      <w:bookmarkStart w:id="577" w:name="_Ref497052129"/>
      <w:r w:rsidRPr="00BB2DE0">
        <w:rPr>
          <w:color w:val="080908"/>
          <w:rtl/>
        </w:rPr>
        <w:t xml:space="preserve">מימוש הפיצויים המוסכמים על ידי </w:t>
      </w:r>
      <w:r w:rsidR="003E255E" w:rsidRPr="00BB2DE0">
        <w:rPr>
          <w:color w:val="080908"/>
          <w:rtl/>
        </w:rPr>
        <w:t>המזמין</w:t>
      </w:r>
      <w:r w:rsidRPr="00BB2DE0">
        <w:rPr>
          <w:color w:val="080908"/>
          <w:rtl/>
        </w:rPr>
        <w:t xml:space="preserve"> יכול ויעשה בכל דרך לרבות בדרך של קיזוז של חשבונית או חילוט ערבות.</w:t>
      </w:r>
      <w:bookmarkEnd w:id="577"/>
    </w:p>
    <w:p w14:paraId="4D404688" w14:textId="24A35575" w:rsidR="00930F34" w:rsidRPr="00BB2DE0" w:rsidRDefault="009370E0" w:rsidP="001268D1">
      <w:pPr>
        <w:pStyle w:val="4-3"/>
        <w:spacing w:line="360" w:lineRule="atLeast"/>
        <w:ind w:left="2893" w:hanging="567"/>
        <w:rPr>
          <w:color w:val="080908"/>
          <w:rtl/>
        </w:rPr>
      </w:pPr>
      <w:r w:rsidRPr="00BB2DE0">
        <w:rPr>
          <w:rFonts w:hint="cs"/>
          <w:color w:val="080908"/>
          <w:rtl/>
        </w:rPr>
        <w:t xml:space="preserve">על אף האמור לעיל, מימוש פיצויים מוסכמים אינו מותנה במתן הודעה מוקדמת </w:t>
      </w:r>
      <w:r w:rsidR="00D141A8" w:rsidRPr="00BB2DE0">
        <w:rPr>
          <w:rFonts w:hint="cs"/>
          <w:color w:val="080908"/>
          <w:rtl/>
        </w:rPr>
        <w:t>א</w:t>
      </w:r>
      <w:r w:rsidRPr="00BB2DE0">
        <w:rPr>
          <w:rFonts w:hint="cs"/>
          <w:color w:val="080908"/>
          <w:rtl/>
        </w:rPr>
        <w:t>ו</w:t>
      </w:r>
      <w:r w:rsidR="00D141A8" w:rsidRPr="00BB2DE0">
        <w:rPr>
          <w:rFonts w:hint="cs"/>
          <w:color w:val="080908"/>
          <w:rtl/>
        </w:rPr>
        <w:t xml:space="preserve"> </w:t>
      </w:r>
      <w:r w:rsidRPr="00BB2DE0">
        <w:rPr>
          <w:rFonts w:hint="cs"/>
          <w:color w:val="080908"/>
          <w:rtl/>
        </w:rPr>
        <w:t xml:space="preserve">אפשרות לתיקון הליקוי לספק. </w:t>
      </w:r>
    </w:p>
    <w:p w14:paraId="35DEAD11" w14:textId="77777777" w:rsidR="00447C3B" w:rsidRPr="00BB2DE0" w:rsidRDefault="009370E0" w:rsidP="001268D1">
      <w:pPr>
        <w:pStyle w:val="4-3"/>
        <w:spacing w:line="360" w:lineRule="atLeast"/>
        <w:ind w:left="2893" w:hanging="567"/>
        <w:rPr>
          <w:color w:val="080908"/>
          <w:u w:val="single"/>
          <w:rtl/>
        </w:rPr>
      </w:pPr>
      <w:r w:rsidRPr="00BB2DE0">
        <w:rPr>
          <w:color w:val="080908"/>
          <w:rtl/>
        </w:rPr>
        <w:t xml:space="preserve">הסכומים המצויינים </w:t>
      </w:r>
      <w:r w:rsidR="00DC7FCA" w:rsidRPr="00BB2DE0">
        <w:rPr>
          <w:rFonts w:hint="cs"/>
          <w:color w:val="080908"/>
          <w:rtl/>
        </w:rPr>
        <w:t xml:space="preserve">בטבלה בגין פיצויים מוסכמים </w:t>
      </w:r>
      <w:r w:rsidRPr="00BB2DE0">
        <w:rPr>
          <w:color w:val="080908"/>
          <w:rtl/>
        </w:rPr>
        <w:t>הינם הסכומים המקסימליים</w:t>
      </w:r>
      <w:r w:rsidRPr="00BB2DE0">
        <w:rPr>
          <w:rFonts w:hint="cs"/>
          <w:color w:val="080908"/>
          <w:rtl/>
        </w:rPr>
        <w:t xml:space="preserve"> ו</w:t>
      </w:r>
      <w:r w:rsidR="00DC7FCA" w:rsidRPr="00BB2DE0">
        <w:rPr>
          <w:rFonts w:hint="cs"/>
          <w:color w:val="080908"/>
          <w:rtl/>
        </w:rPr>
        <w:t>למזמין שיקול דעת בלעדי אם לדרוש פיצויים בגובה נמוך מהקבוע בטבלה.</w:t>
      </w:r>
    </w:p>
    <w:bookmarkEnd w:id="539"/>
    <w:p w14:paraId="3AA240F7" w14:textId="10F1971B" w:rsidR="00C226A6" w:rsidRPr="00BB2DE0" w:rsidRDefault="009370E0" w:rsidP="001268D1">
      <w:pPr>
        <w:pStyle w:val="3-"/>
        <w:spacing w:line="360" w:lineRule="atLeast"/>
        <w:ind w:left="1901" w:hanging="709"/>
        <w:rPr>
          <w:color w:val="080908"/>
          <w:rtl/>
        </w:rPr>
      </w:pPr>
      <w:r w:rsidRPr="00BB2DE0">
        <w:rPr>
          <w:rFonts w:hint="eastAsia"/>
          <w:color w:val="080908"/>
          <w:rtl/>
        </w:rPr>
        <w:t>רכש</w:t>
      </w:r>
      <w:r w:rsidRPr="00BB2DE0">
        <w:rPr>
          <w:color w:val="080908"/>
          <w:rtl/>
        </w:rPr>
        <w:t xml:space="preserve"> </w:t>
      </w:r>
      <w:r w:rsidRPr="00BB2DE0">
        <w:rPr>
          <w:rFonts w:hint="eastAsia"/>
          <w:color w:val="080908"/>
          <w:rtl/>
        </w:rPr>
        <w:t>מספק</w:t>
      </w:r>
      <w:r w:rsidRPr="00BB2DE0">
        <w:rPr>
          <w:color w:val="080908"/>
          <w:rtl/>
        </w:rPr>
        <w:t xml:space="preserve"> </w:t>
      </w:r>
      <w:r w:rsidRPr="00BB2DE0">
        <w:rPr>
          <w:rFonts w:hint="eastAsia"/>
          <w:color w:val="080908"/>
          <w:rtl/>
        </w:rPr>
        <w:t>חלופי</w:t>
      </w:r>
      <w:r w:rsidRPr="00BB2DE0">
        <w:rPr>
          <w:rFonts w:hint="cs"/>
          <w:color w:val="080908"/>
          <w:rtl/>
        </w:rPr>
        <w:t xml:space="preserve"> </w:t>
      </w:r>
      <w:r w:rsidRPr="00BB2DE0">
        <w:rPr>
          <w:color w:val="080908"/>
          <w:rtl/>
        </w:rPr>
        <w:t>–</w:t>
      </w:r>
      <w:r w:rsidRPr="00BB2DE0">
        <w:rPr>
          <w:rFonts w:hint="cs"/>
          <w:color w:val="080908"/>
          <w:rtl/>
        </w:rPr>
        <w:t xml:space="preserve"> </w:t>
      </w:r>
    </w:p>
    <w:p w14:paraId="7DA30AC2" w14:textId="0937A56C" w:rsidR="00C226A6" w:rsidRPr="00BB2DE0" w:rsidRDefault="009370E0" w:rsidP="00566DC1">
      <w:pPr>
        <w:pStyle w:val="4-3"/>
        <w:spacing w:line="360" w:lineRule="atLeast"/>
        <w:ind w:left="3035" w:hanging="709"/>
        <w:rPr>
          <w:color w:val="080908"/>
          <w:rtl/>
        </w:rPr>
      </w:pPr>
      <w:r w:rsidRPr="00BB2DE0">
        <w:rPr>
          <w:rFonts w:hint="cs"/>
          <w:color w:val="080908"/>
          <w:rtl/>
        </w:rPr>
        <w:t>מבלי לגרוע מהאמור בכל מקום אחר בהסכם</w:t>
      </w:r>
      <w:bookmarkStart w:id="578" w:name="show_isTender_11"/>
      <w:r w:rsidRPr="00BB2DE0">
        <w:rPr>
          <w:rFonts w:hint="cs"/>
          <w:color w:val="080908"/>
          <w:rtl/>
        </w:rPr>
        <w:t xml:space="preserve"> ובמכרז</w:t>
      </w:r>
      <w:bookmarkEnd w:id="578"/>
      <w:r w:rsidRPr="00BB2DE0">
        <w:rPr>
          <w:rFonts w:hint="cs"/>
          <w:color w:val="080908"/>
          <w:rtl/>
        </w:rPr>
        <w:t xml:space="preserve">, </w:t>
      </w:r>
      <w:r w:rsidR="00311E54" w:rsidRPr="00BB2DE0">
        <w:rPr>
          <w:rFonts w:hint="cs"/>
          <w:color w:val="080908"/>
          <w:rtl/>
        </w:rPr>
        <w:t xml:space="preserve">אם </w:t>
      </w:r>
      <w:r w:rsidRPr="00BB2DE0">
        <w:rPr>
          <w:rFonts w:hint="cs"/>
          <w:color w:val="080908"/>
          <w:rtl/>
        </w:rPr>
        <w:t xml:space="preserve">כתוצאה מהפרת הסכם </w:t>
      </w:r>
      <w:r w:rsidR="00C60118" w:rsidRPr="00BB2DE0">
        <w:rPr>
          <w:rFonts w:hint="cs"/>
          <w:color w:val="080908"/>
          <w:rtl/>
        </w:rPr>
        <w:t xml:space="preserve">או הפרה צפויה, </w:t>
      </w:r>
      <w:r w:rsidRPr="00BB2DE0">
        <w:rPr>
          <w:rFonts w:hint="cs"/>
          <w:color w:val="080908"/>
          <w:rtl/>
        </w:rPr>
        <w:t xml:space="preserve">שירות הנדרש למזמין אינו זמין מהספק לשביעות רצון המזמין, ירכוש אותו המזמין מספק חלופי, בהתאם לשיקול דעתו הבלעדי. </w:t>
      </w:r>
      <w:r w:rsidR="005E6E17" w:rsidRPr="00BB2DE0">
        <w:rPr>
          <w:rFonts w:hint="cs"/>
          <w:color w:val="080908"/>
          <w:rtl/>
        </w:rPr>
        <w:t xml:space="preserve">אם </w:t>
      </w:r>
      <w:r w:rsidR="0025783E" w:rsidRPr="00BB2DE0">
        <w:rPr>
          <w:rFonts w:hint="cs"/>
          <w:color w:val="080908"/>
          <w:rtl/>
        </w:rPr>
        <w:t xml:space="preserve">אפשר, יפעל המזמין על מנת לתת אפשרות לספק להשמיע טענותיו לעניין זה. </w:t>
      </w:r>
      <w:r w:rsidRPr="00BB2DE0">
        <w:rPr>
          <w:rFonts w:hint="cs"/>
          <w:color w:val="080908"/>
          <w:rtl/>
        </w:rPr>
        <w:t xml:space="preserve"> </w:t>
      </w:r>
    </w:p>
    <w:p w14:paraId="72E0BC2B" w14:textId="77777777" w:rsidR="0009150A" w:rsidRPr="00BB2DE0" w:rsidRDefault="009370E0" w:rsidP="00BB2DE0">
      <w:pPr>
        <w:pStyle w:val="1-0"/>
        <w:spacing w:line="360" w:lineRule="atLeast"/>
        <w:rPr>
          <w:color w:val="080908"/>
          <w:sz w:val="32"/>
          <w:szCs w:val="32"/>
          <w:rtl/>
        </w:rPr>
      </w:pPr>
      <w:bookmarkStart w:id="579" w:name="_Toc256000076"/>
      <w:bookmarkStart w:id="580" w:name="_Toc173823752"/>
      <w:bookmarkStart w:id="581" w:name="_Toc173825561"/>
      <w:r w:rsidRPr="00BB2DE0">
        <w:rPr>
          <w:color w:val="080908"/>
          <w:sz w:val="32"/>
          <w:szCs w:val="32"/>
          <w:rtl/>
        </w:rPr>
        <w:t>תרופות מצטברות</w:t>
      </w:r>
      <w:bookmarkEnd w:id="540"/>
      <w:bookmarkEnd w:id="541"/>
      <w:bookmarkEnd w:id="579"/>
      <w:bookmarkEnd w:id="580"/>
      <w:bookmarkEnd w:id="581"/>
    </w:p>
    <w:p w14:paraId="329FBC07" w14:textId="36D1DA88" w:rsidR="0009150A" w:rsidRPr="00BB2DE0" w:rsidRDefault="009370E0" w:rsidP="00566DC1">
      <w:pPr>
        <w:pStyle w:val="2-0"/>
        <w:spacing w:line="360" w:lineRule="atLeast"/>
        <w:ind w:left="909" w:hanging="549"/>
        <w:rPr>
          <w:color w:val="080908"/>
          <w:rtl/>
        </w:rPr>
      </w:pPr>
      <w:r w:rsidRPr="00BB2DE0">
        <w:rPr>
          <w:color w:val="080908"/>
          <w:rtl/>
        </w:rPr>
        <w:t>התרופות, לרבות זכות הקיזוז</w:t>
      </w:r>
      <w:r w:rsidR="00243945" w:rsidRPr="00BB2DE0">
        <w:rPr>
          <w:rFonts w:hint="cs"/>
          <w:color w:val="080908"/>
          <w:rtl/>
        </w:rPr>
        <w:t>, עיכבון,</w:t>
      </w:r>
      <w:r w:rsidRPr="00BB2DE0">
        <w:rPr>
          <w:color w:val="080908"/>
          <w:rtl/>
        </w:rPr>
        <w:t xml:space="preserve"> חילוט,</w:t>
      </w:r>
      <w:r w:rsidR="0071503A" w:rsidRPr="00BB2DE0">
        <w:rPr>
          <w:rFonts w:hint="cs"/>
          <w:color w:val="080908"/>
          <w:rtl/>
        </w:rPr>
        <w:t xml:space="preserve"> פיצויים מוסכמים,</w:t>
      </w:r>
      <w:r w:rsidRPr="00BB2DE0">
        <w:rPr>
          <w:color w:val="080908"/>
          <w:rtl/>
        </w:rPr>
        <w:t xml:space="preserve"> וכל הפעולות </w:t>
      </w:r>
      <w:r w:rsidR="0037464D" w:rsidRPr="00BB2DE0">
        <w:rPr>
          <w:color w:val="080908"/>
          <w:rtl/>
        </w:rPr>
        <w:t>ש</w:t>
      </w:r>
      <w:r w:rsidR="0037464D" w:rsidRPr="00BB2DE0">
        <w:rPr>
          <w:rFonts w:hint="cs"/>
          <w:color w:val="080908"/>
          <w:rtl/>
        </w:rPr>
        <w:t>רשאי</w:t>
      </w:r>
      <w:r w:rsidR="0037464D" w:rsidRPr="00BB2DE0">
        <w:rPr>
          <w:color w:val="080908"/>
          <w:rtl/>
        </w:rPr>
        <w:t xml:space="preserve"> </w:t>
      </w:r>
      <w:r w:rsidR="00361FDC" w:rsidRPr="00BB2DE0">
        <w:rPr>
          <w:color w:val="080908"/>
          <w:rtl/>
        </w:rPr>
        <w:t>המזמין</w:t>
      </w:r>
      <w:r w:rsidRPr="00BB2DE0">
        <w:rPr>
          <w:color w:val="080908"/>
          <w:rtl/>
        </w:rPr>
        <w:t xml:space="preserve"> בהסכם זה לעשות בתגובה להפרת ההסכם בידי הספק, הן מצטברות, ואין בכל הוראה בהסכם זה כדי לשלול את זכותו של </w:t>
      </w:r>
      <w:r w:rsidR="00361FDC" w:rsidRPr="00BB2DE0">
        <w:rPr>
          <w:color w:val="080908"/>
          <w:rtl/>
        </w:rPr>
        <w:t>המזמין</w:t>
      </w:r>
      <w:r w:rsidRPr="00BB2DE0">
        <w:rPr>
          <w:color w:val="080908"/>
          <w:rtl/>
        </w:rPr>
        <w:t xml:space="preserve"> לכל סעד או תרופה בהתאם להסכם זה או לפי כל דין. </w:t>
      </w:r>
    </w:p>
    <w:p w14:paraId="34FD1C81" w14:textId="2BB95306" w:rsidR="0009150A" w:rsidRPr="00BB2DE0" w:rsidRDefault="009370E0" w:rsidP="00566DC1">
      <w:pPr>
        <w:pStyle w:val="2-0"/>
        <w:spacing w:line="360" w:lineRule="atLeast"/>
        <w:ind w:left="909" w:hanging="549"/>
        <w:rPr>
          <w:color w:val="080908"/>
          <w:rtl/>
        </w:rPr>
      </w:pPr>
      <w:r w:rsidRPr="00BB2DE0">
        <w:rPr>
          <w:color w:val="080908"/>
          <w:rtl/>
        </w:rPr>
        <w:t xml:space="preserve">ויתר </w:t>
      </w:r>
      <w:r w:rsidR="00361FDC" w:rsidRPr="00BB2DE0">
        <w:rPr>
          <w:color w:val="080908"/>
          <w:rtl/>
        </w:rPr>
        <w:t>המזמין</w:t>
      </w:r>
      <w:r w:rsidRPr="00BB2DE0">
        <w:rPr>
          <w:color w:val="080908"/>
          <w:rtl/>
        </w:rPr>
        <w:t xml:space="preserve"> על </w:t>
      </w:r>
      <w:r w:rsidRPr="00BB2DE0">
        <w:rPr>
          <w:rFonts w:hint="cs"/>
          <w:color w:val="080908"/>
          <w:rtl/>
        </w:rPr>
        <w:t xml:space="preserve">זכויותיו עקב </w:t>
      </w:r>
      <w:r w:rsidRPr="00BB2DE0">
        <w:rPr>
          <w:color w:val="080908"/>
          <w:rtl/>
        </w:rPr>
        <w:t>הפרת הוראה מהוראות הסכם זה</w:t>
      </w:r>
      <w:r w:rsidRPr="00BB2DE0">
        <w:rPr>
          <w:rFonts w:hint="cs"/>
          <w:color w:val="080908"/>
          <w:rtl/>
        </w:rPr>
        <w:t xml:space="preserve"> על ידי הספק</w:t>
      </w:r>
      <w:r w:rsidRPr="00BB2DE0">
        <w:rPr>
          <w:color w:val="080908"/>
          <w:rtl/>
        </w:rPr>
        <w:t xml:space="preserve">, לא </w:t>
      </w:r>
      <w:r w:rsidR="00FC40AA" w:rsidRPr="00BB2DE0">
        <w:rPr>
          <w:rFonts w:hint="cs"/>
          <w:color w:val="080908"/>
          <w:rtl/>
        </w:rPr>
        <w:t>ייחשב</w:t>
      </w:r>
      <w:r w:rsidRPr="00BB2DE0">
        <w:rPr>
          <w:color w:val="080908"/>
          <w:rtl/>
        </w:rPr>
        <w:t xml:space="preserve"> </w:t>
      </w:r>
      <w:proofErr w:type="spellStart"/>
      <w:r w:rsidRPr="00BB2DE0">
        <w:rPr>
          <w:color w:val="080908"/>
          <w:rtl/>
        </w:rPr>
        <w:t>כויתור</w:t>
      </w:r>
      <w:proofErr w:type="spellEnd"/>
      <w:r w:rsidRPr="00BB2DE0">
        <w:rPr>
          <w:color w:val="080908"/>
          <w:rtl/>
        </w:rPr>
        <w:t xml:space="preserve"> על כל הפרה אחרת של אותה הוראה או הוראה אחרת. </w:t>
      </w:r>
    </w:p>
    <w:p w14:paraId="6D3B5109" w14:textId="77777777" w:rsidR="00B44FF5" w:rsidRPr="00BB2DE0" w:rsidRDefault="009370E0" w:rsidP="00BB2DE0">
      <w:pPr>
        <w:pStyle w:val="1-0"/>
        <w:spacing w:line="360" w:lineRule="atLeast"/>
        <w:rPr>
          <w:color w:val="080908"/>
          <w:sz w:val="32"/>
          <w:szCs w:val="32"/>
          <w:rtl/>
        </w:rPr>
      </w:pPr>
      <w:bookmarkStart w:id="582" w:name="_Toc256000077"/>
      <w:bookmarkStart w:id="583" w:name="_Toc173823753"/>
      <w:bookmarkStart w:id="584" w:name="_Toc173825562"/>
      <w:bookmarkStart w:id="585" w:name="_Toc44931976"/>
      <w:bookmarkStart w:id="586" w:name="_Toc44932063"/>
      <w:r w:rsidRPr="00BB2DE0">
        <w:rPr>
          <w:rFonts w:hint="cs"/>
          <w:color w:val="080908"/>
          <w:sz w:val="32"/>
          <w:szCs w:val="32"/>
          <w:rtl/>
        </w:rPr>
        <w:t>סיום התקשרות</w:t>
      </w:r>
      <w:bookmarkEnd w:id="582"/>
      <w:bookmarkEnd w:id="583"/>
      <w:bookmarkEnd w:id="584"/>
    </w:p>
    <w:p w14:paraId="17A0ADC0" w14:textId="7FB2C8D2" w:rsidR="00B44FF5" w:rsidRPr="00BB2DE0" w:rsidRDefault="009370E0" w:rsidP="00566DC1">
      <w:pPr>
        <w:pStyle w:val="2-0"/>
        <w:spacing w:line="360" w:lineRule="atLeast"/>
        <w:ind w:left="1192" w:hanging="709"/>
        <w:rPr>
          <w:color w:val="080908"/>
          <w:rtl/>
        </w:rPr>
      </w:pPr>
      <w:r w:rsidRPr="00BB2DE0">
        <w:rPr>
          <w:rFonts w:hint="cs"/>
          <w:color w:val="080908"/>
          <w:rtl/>
        </w:rPr>
        <w:t xml:space="preserve">הסתיימה או </w:t>
      </w:r>
      <w:r w:rsidRPr="00BB2DE0">
        <w:rPr>
          <w:color w:val="080908"/>
          <w:rtl/>
        </w:rPr>
        <w:t xml:space="preserve">הופסקה ההתקשרות עם הספק, כולה או מקצתה, </w:t>
      </w:r>
      <w:r w:rsidRPr="00BB2DE0">
        <w:rPr>
          <w:rFonts w:hint="cs"/>
          <w:color w:val="080908"/>
          <w:rtl/>
        </w:rPr>
        <w:t>מכל סיבה שהיא</w:t>
      </w:r>
      <w:r w:rsidRPr="00BB2DE0">
        <w:rPr>
          <w:color w:val="080908"/>
          <w:rtl/>
        </w:rPr>
        <w:t>,</w:t>
      </w:r>
      <w:r w:rsidRPr="00BB2DE0">
        <w:rPr>
          <w:rFonts w:hint="cs"/>
          <w:color w:val="080908"/>
          <w:rtl/>
        </w:rPr>
        <w:t xml:space="preserve"> יחולו הכללים הבאים:</w:t>
      </w:r>
      <w:r w:rsidRPr="00BB2DE0">
        <w:rPr>
          <w:color w:val="080908"/>
          <w:rtl/>
        </w:rPr>
        <w:t xml:space="preserve"> </w:t>
      </w:r>
    </w:p>
    <w:p w14:paraId="0A364C63" w14:textId="0D2744DB" w:rsidR="00B44FF5" w:rsidRPr="00BB2DE0" w:rsidRDefault="009370E0" w:rsidP="00566DC1">
      <w:pPr>
        <w:pStyle w:val="3-"/>
        <w:spacing w:line="360" w:lineRule="atLeast"/>
        <w:ind w:left="1901" w:hanging="709"/>
        <w:rPr>
          <w:color w:val="080908"/>
        </w:rPr>
      </w:pPr>
      <w:r w:rsidRPr="00BB2DE0">
        <w:rPr>
          <w:rFonts w:hint="cs"/>
          <w:color w:val="080908"/>
          <w:rtl/>
        </w:rPr>
        <w:t>המזמין ישלם לספק בגין פעולות שביצע הספק טרם הפסקת ההתקשרות, ובגינ</w:t>
      </w:r>
      <w:r w:rsidR="00D81F19" w:rsidRPr="00BB2DE0">
        <w:rPr>
          <w:rFonts w:hint="cs"/>
          <w:color w:val="080908"/>
          <w:rtl/>
        </w:rPr>
        <w:t>ן</w:t>
      </w:r>
      <w:r w:rsidRPr="00BB2DE0">
        <w:rPr>
          <w:rFonts w:hint="cs"/>
          <w:color w:val="080908"/>
          <w:rtl/>
        </w:rPr>
        <w:t xml:space="preserve"> זכאי הספק לתשלום בהתאם לכללים המפורטים בהסכם זה. </w:t>
      </w:r>
    </w:p>
    <w:p w14:paraId="601D16D4" w14:textId="36894CF7" w:rsidR="003B21EA" w:rsidRPr="00BB2DE0" w:rsidRDefault="009370E0" w:rsidP="00566DC1">
      <w:pPr>
        <w:pStyle w:val="3-"/>
        <w:spacing w:line="360" w:lineRule="atLeast"/>
        <w:ind w:left="1901" w:hanging="709"/>
        <w:rPr>
          <w:color w:val="080908"/>
        </w:rPr>
      </w:pPr>
      <w:bookmarkStart w:id="587" w:name="show_IsSherutOrSystem"/>
      <w:r w:rsidRPr="00BB2DE0">
        <w:rPr>
          <w:color w:val="080908"/>
          <w:rtl/>
        </w:rPr>
        <w:t>הספק יידרש לפעול בהקדם וללא דיחוי</w:t>
      </w:r>
      <w:r w:rsidRPr="00BB2DE0">
        <w:rPr>
          <w:rFonts w:hint="cs"/>
          <w:color w:val="080908"/>
          <w:rtl/>
        </w:rPr>
        <w:t>:</w:t>
      </w:r>
    </w:p>
    <w:p w14:paraId="5701AAF1" w14:textId="77777777" w:rsidR="003B21EA" w:rsidRPr="00BB2DE0" w:rsidRDefault="009370E0" w:rsidP="00566DC1">
      <w:pPr>
        <w:pStyle w:val="4-3"/>
        <w:spacing w:line="360" w:lineRule="atLeast"/>
        <w:ind w:left="2893" w:hanging="483"/>
        <w:rPr>
          <w:color w:val="080908"/>
        </w:rPr>
      </w:pPr>
      <w:r w:rsidRPr="00BB2DE0">
        <w:rPr>
          <w:rFonts w:hint="cs"/>
          <w:color w:val="080908"/>
          <w:rtl/>
        </w:rPr>
        <w:lastRenderedPageBreak/>
        <w:t xml:space="preserve">להעביר למזמין באופן מסודר את כל תוצרי העבודה שהצטברו אצלו במהלך ההתקשרות. </w:t>
      </w:r>
    </w:p>
    <w:p w14:paraId="7607B6EA" w14:textId="3D0E4633" w:rsidR="003B21EA" w:rsidRPr="00BB2DE0" w:rsidRDefault="009370E0" w:rsidP="00566DC1">
      <w:pPr>
        <w:pStyle w:val="4-3"/>
        <w:spacing w:line="360" w:lineRule="atLeast"/>
        <w:ind w:left="2893" w:hanging="483"/>
        <w:rPr>
          <w:color w:val="080908"/>
        </w:rPr>
      </w:pPr>
      <w:bookmarkStart w:id="588" w:name="show_IsSherutOrSystem_1"/>
      <w:r w:rsidRPr="00BB2DE0">
        <w:rPr>
          <w:rFonts w:hint="cs"/>
          <w:color w:val="080908"/>
          <w:rtl/>
        </w:rPr>
        <w:t xml:space="preserve">העברת הנתונים והמידע תבוצע על ידי הספק באופן אשר יבטיח רציפות בשירות, לפי הצורך. </w:t>
      </w:r>
      <w:bookmarkEnd w:id="588"/>
    </w:p>
    <w:bookmarkEnd w:id="587"/>
    <w:p w14:paraId="21012745" w14:textId="67A7E386" w:rsidR="00B44FF5" w:rsidRPr="00BB2DE0" w:rsidRDefault="009370E0" w:rsidP="00566DC1">
      <w:pPr>
        <w:pStyle w:val="3-"/>
        <w:spacing w:line="360" w:lineRule="atLeast"/>
        <w:ind w:left="1901" w:hanging="709"/>
        <w:rPr>
          <w:color w:val="080908"/>
          <w:rtl/>
        </w:rPr>
      </w:pPr>
      <w:r w:rsidRPr="00BB2DE0">
        <w:rPr>
          <w:color w:val="080908"/>
          <w:rtl/>
        </w:rPr>
        <w:t>המזמין</w:t>
      </w:r>
      <w:r w:rsidRPr="00BB2DE0">
        <w:rPr>
          <w:rFonts w:hint="cs"/>
          <w:color w:val="080908"/>
          <w:rtl/>
        </w:rPr>
        <w:t xml:space="preserve"> רשאי</w:t>
      </w:r>
      <w:r w:rsidRPr="00BB2DE0">
        <w:rPr>
          <w:color w:val="080908"/>
          <w:rtl/>
        </w:rPr>
        <w:t xml:space="preserve"> להתקשר בהסכם עם ספק אחר</w:t>
      </w:r>
      <w:r w:rsidRPr="00BB2DE0">
        <w:rPr>
          <w:rFonts w:hint="cs"/>
          <w:color w:val="080908"/>
          <w:rtl/>
        </w:rPr>
        <w:t xml:space="preserve"> בנושא </w:t>
      </w:r>
      <w:r w:rsidR="00F742BE" w:rsidRPr="00BB2DE0">
        <w:rPr>
          <w:rFonts w:hint="cs"/>
          <w:color w:val="080908"/>
          <w:rtl/>
        </w:rPr>
        <w:t>ההתקשרות</w:t>
      </w:r>
      <w:r w:rsidRPr="00BB2DE0">
        <w:rPr>
          <w:color w:val="080908"/>
          <w:rtl/>
        </w:rPr>
        <w:t xml:space="preserve">. </w:t>
      </w:r>
    </w:p>
    <w:p w14:paraId="444C4A13" w14:textId="3E0570AB" w:rsidR="00B44FF5" w:rsidRPr="00BB2DE0" w:rsidRDefault="009370E0" w:rsidP="00566DC1">
      <w:pPr>
        <w:pStyle w:val="3-"/>
        <w:spacing w:line="360" w:lineRule="atLeast"/>
        <w:ind w:left="1901" w:hanging="709"/>
        <w:rPr>
          <w:color w:val="080908"/>
          <w:rtl/>
        </w:rPr>
      </w:pPr>
      <w:r w:rsidRPr="00BB2DE0">
        <w:rPr>
          <w:rFonts w:hint="cs"/>
          <w:color w:val="080908"/>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BB2DE0">
        <w:rPr>
          <w:rFonts w:hint="cs"/>
          <w:color w:val="080908"/>
          <w:rtl/>
        </w:rPr>
        <w:t xml:space="preserve">במקרה </w:t>
      </w:r>
      <w:r w:rsidRPr="00BB2DE0">
        <w:rPr>
          <w:rFonts w:hint="cs"/>
          <w:color w:val="080908"/>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3DC283BC" w14:textId="32B78277" w:rsidR="00D53D84" w:rsidRDefault="009370E0" w:rsidP="00566DC1">
      <w:pPr>
        <w:pStyle w:val="3-"/>
        <w:spacing w:line="360" w:lineRule="atLeast"/>
        <w:ind w:left="1901" w:hanging="709"/>
        <w:rPr>
          <w:color w:val="080908"/>
          <w:rtl/>
        </w:rPr>
      </w:pPr>
      <w:r w:rsidRPr="00BB2DE0">
        <w:rPr>
          <w:color w:val="080908"/>
          <w:rtl/>
        </w:rPr>
        <w:t>לא תה</w:t>
      </w:r>
      <w:r w:rsidRPr="00BB2DE0">
        <w:rPr>
          <w:rFonts w:hint="cs"/>
          <w:color w:val="080908"/>
          <w:rtl/>
        </w:rPr>
        <w:t>יה</w:t>
      </w:r>
      <w:r w:rsidRPr="00BB2DE0">
        <w:rPr>
          <w:color w:val="080908"/>
          <w:rtl/>
        </w:rPr>
        <w:t xml:space="preserve"> לספק כל תביעה</w:t>
      </w:r>
      <w:r w:rsidRPr="00BB2DE0">
        <w:rPr>
          <w:rFonts w:hint="cs"/>
          <w:color w:val="080908"/>
          <w:rtl/>
        </w:rPr>
        <w:t>,</w:t>
      </w:r>
      <w:r w:rsidRPr="00BB2DE0">
        <w:rPr>
          <w:color w:val="080908"/>
          <w:rtl/>
        </w:rPr>
        <w:t xml:space="preserve"> דרישה כספית או </w:t>
      </w:r>
      <w:r w:rsidRPr="00BB2DE0">
        <w:rPr>
          <w:rFonts w:hint="cs"/>
          <w:color w:val="080908"/>
          <w:rtl/>
        </w:rPr>
        <w:t xml:space="preserve">טענה </w:t>
      </w:r>
      <w:r w:rsidRPr="00BB2DE0">
        <w:rPr>
          <w:color w:val="080908"/>
          <w:rtl/>
        </w:rPr>
        <w:t xml:space="preserve">אחרת כלפי המזמין בקשר עם הפסקת </w:t>
      </w:r>
      <w:r w:rsidRPr="00BB2DE0">
        <w:rPr>
          <w:rFonts w:hint="cs"/>
          <w:color w:val="080908"/>
          <w:rtl/>
        </w:rPr>
        <w:t>ההתקשרות</w:t>
      </w:r>
      <w:r w:rsidR="00E61F95" w:rsidRPr="00BB2DE0">
        <w:rPr>
          <w:rFonts w:hint="cs"/>
          <w:color w:val="080908"/>
          <w:rtl/>
        </w:rPr>
        <w:t xml:space="preserve"> על פי הסכם זה</w:t>
      </w:r>
      <w:r w:rsidRPr="00BB2DE0">
        <w:rPr>
          <w:rFonts w:hint="cs"/>
          <w:color w:val="080908"/>
          <w:rtl/>
        </w:rPr>
        <w:t>.</w:t>
      </w:r>
    </w:p>
    <w:p w14:paraId="6A448C0D" w14:textId="77777777" w:rsidR="0009150A" w:rsidRPr="00BB2DE0" w:rsidRDefault="009370E0" w:rsidP="00BB2DE0">
      <w:pPr>
        <w:pStyle w:val="1-0"/>
        <w:spacing w:line="360" w:lineRule="atLeast"/>
        <w:rPr>
          <w:color w:val="080908"/>
          <w:sz w:val="32"/>
          <w:szCs w:val="32"/>
          <w:rtl/>
        </w:rPr>
      </w:pPr>
      <w:bookmarkStart w:id="589" w:name="_Toc256000078"/>
      <w:bookmarkStart w:id="590" w:name="_Toc173823754"/>
      <w:bookmarkStart w:id="591" w:name="_Toc173825563"/>
      <w:r w:rsidRPr="00BB2DE0">
        <w:rPr>
          <w:color w:val="080908"/>
          <w:sz w:val="32"/>
          <w:szCs w:val="32"/>
          <w:rtl/>
        </w:rPr>
        <w:t>כתובות הצדדים והודעות</w:t>
      </w:r>
      <w:bookmarkEnd w:id="585"/>
      <w:bookmarkEnd w:id="586"/>
      <w:bookmarkEnd w:id="589"/>
      <w:bookmarkEnd w:id="590"/>
      <w:bookmarkEnd w:id="591"/>
    </w:p>
    <w:p w14:paraId="62BDB6DF" w14:textId="77777777" w:rsidR="00E82E1B" w:rsidRPr="00BB2DE0" w:rsidRDefault="009370E0" w:rsidP="00D53D84">
      <w:pPr>
        <w:pStyle w:val="2-0"/>
        <w:spacing w:line="360" w:lineRule="atLeast"/>
        <w:ind w:left="1192" w:hanging="851"/>
        <w:rPr>
          <w:color w:val="080908"/>
          <w:rtl/>
        </w:rPr>
      </w:pPr>
      <w:r w:rsidRPr="00BB2DE0">
        <w:rPr>
          <w:color w:val="080908"/>
          <w:rtl/>
        </w:rPr>
        <w:t xml:space="preserve">כל הודעה על פי הסכם זה תימסר בדואר </w:t>
      </w:r>
      <w:r w:rsidRPr="00BB2DE0">
        <w:rPr>
          <w:rFonts w:hint="cs"/>
          <w:color w:val="080908"/>
          <w:rtl/>
        </w:rPr>
        <w:t>אלקטרוני</w:t>
      </w:r>
      <w:r w:rsidRPr="00BB2DE0">
        <w:rPr>
          <w:color w:val="080908"/>
          <w:rtl/>
        </w:rPr>
        <w:t>, אלא אם הסכימו הצדדים</w:t>
      </w:r>
      <w:r w:rsidRPr="00BB2DE0">
        <w:rPr>
          <w:rFonts w:hint="cs"/>
          <w:color w:val="080908"/>
          <w:rtl/>
        </w:rPr>
        <w:t xml:space="preserve"> אחרת</w:t>
      </w:r>
      <w:r w:rsidRPr="00BB2DE0">
        <w:rPr>
          <w:color w:val="080908"/>
          <w:rtl/>
        </w:rPr>
        <w:t xml:space="preserve">; הודעה בדואר </w:t>
      </w:r>
      <w:r w:rsidRPr="00BB2DE0">
        <w:rPr>
          <w:rFonts w:hint="cs"/>
          <w:color w:val="080908"/>
          <w:rtl/>
        </w:rPr>
        <w:t>אלקטרוני</w:t>
      </w:r>
      <w:r w:rsidRPr="00BB2DE0">
        <w:rPr>
          <w:color w:val="080908"/>
          <w:rtl/>
        </w:rPr>
        <w:t xml:space="preserve"> כאמור תחשב שנתקבלה</w:t>
      </w:r>
      <w:r w:rsidRPr="00BB2DE0">
        <w:rPr>
          <w:rFonts w:hint="cs"/>
          <w:color w:val="080908"/>
          <w:rtl/>
        </w:rPr>
        <w:t xml:space="preserve"> עם קבלת אישור קריאה, או </w:t>
      </w:r>
      <w:r w:rsidRPr="00BB2DE0">
        <w:rPr>
          <w:color w:val="080908"/>
          <w:rtl/>
        </w:rPr>
        <w:t xml:space="preserve">לאחר 3 ימים מיום </w:t>
      </w:r>
      <w:r w:rsidRPr="00BB2DE0">
        <w:rPr>
          <w:rFonts w:hint="cs"/>
          <w:color w:val="080908"/>
          <w:rtl/>
        </w:rPr>
        <w:t>אישור משלוח ההודעה בדואר האלקטרוני,</w:t>
      </w:r>
      <w:r w:rsidRPr="00BB2DE0">
        <w:rPr>
          <w:color w:val="080908"/>
          <w:rtl/>
        </w:rPr>
        <w:t xml:space="preserve"> </w:t>
      </w:r>
      <w:r w:rsidRPr="00BB2DE0">
        <w:rPr>
          <w:rFonts w:hint="cs"/>
          <w:color w:val="080908"/>
          <w:rtl/>
        </w:rPr>
        <w:t>המוקדם מבניהם</w:t>
      </w:r>
      <w:r w:rsidRPr="00BB2DE0">
        <w:rPr>
          <w:color w:val="080908"/>
          <w:rtl/>
        </w:rPr>
        <w:t>.</w:t>
      </w:r>
    </w:p>
    <w:p w14:paraId="231D7549" w14:textId="77777777" w:rsidR="00E82E1B" w:rsidRPr="00BB2DE0" w:rsidRDefault="009370E0" w:rsidP="00D53D84">
      <w:pPr>
        <w:pStyle w:val="2-0"/>
        <w:spacing w:line="360" w:lineRule="atLeast"/>
        <w:ind w:left="1192" w:hanging="851"/>
        <w:rPr>
          <w:color w:val="080908"/>
          <w:rtl/>
        </w:rPr>
      </w:pPr>
      <w:r w:rsidRPr="00BB2DE0">
        <w:rPr>
          <w:rFonts w:hint="cs"/>
          <w:color w:val="080908"/>
          <w:rtl/>
        </w:rPr>
        <w:t>משלוח דואר אלקטרוני על פי הסכם זה יהיה לכתובת הבאות:</w:t>
      </w:r>
    </w:p>
    <w:p w14:paraId="1431DD25" w14:textId="50F2A637" w:rsidR="00F16611" w:rsidRPr="00BB2DE0" w:rsidRDefault="009370E0" w:rsidP="00D53D84">
      <w:pPr>
        <w:pStyle w:val="3-"/>
        <w:spacing w:line="360" w:lineRule="atLeast"/>
        <w:ind w:left="1759"/>
        <w:rPr>
          <w:color w:val="080908"/>
          <w:rtl/>
        </w:rPr>
      </w:pPr>
      <w:r w:rsidRPr="00BB2DE0">
        <w:rPr>
          <w:color w:val="080908"/>
          <w:rtl/>
        </w:rPr>
        <w:t xml:space="preserve">כתובת </w:t>
      </w:r>
      <w:r w:rsidRPr="00BB2DE0">
        <w:rPr>
          <w:rFonts w:hint="eastAsia"/>
          <w:color w:val="080908"/>
          <w:rtl/>
        </w:rPr>
        <w:t>דוא</w:t>
      </w:r>
      <w:r w:rsidRPr="00BB2DE0">
        <w:rPr>
          <w:color w:val="080908"/>
          <w:rtl/>
        </w:rPr>
        <w:t xml:space="preserve">"ל המזמין: </w:t>
      </w:r>
      <w:bookmarkStart w:id="592" w:name="receiveNotificationsEmail"/>
      <w:bookmarkEnd w:id="592"/>
      <w:r w:rsidR="007E5127" w:rsidRPr="00BB2DE0">
        <w:rPr>
          <w:color w:val="080908"/>
          <w:rtl/>
        </w:rPr>
        <w:t xml:space="preserve"> </w:t>
      </w:r>
      <w:r w:rsidR="007E5127" w:rsidRPr="00BB2DE0">
        <w:rPr>
          <w:rFonts w:hint="eastAsia"/>
          <w:color w:val="080908"/>
          <w:rtl/>
        </w:rPr>
        <w:t>או</w:t>
      </w:r>
      <w:r w:rsidR="007E5127" w:rsidRPr="00BB2DE0">
        <w:rPr>
          <w:color w:val="080908"/>
          <w:rtl/>
        </w:rPr>
        <w:t xml:space="preserve"> </w:t>
      </w:r>
      <w:r w:rsidR="007E5127" w:rsidRPr="00BB2DE0">
        <w:rPr>
          <w:rFonts w:hint="eastAsia"/>
          <w:color w:val="080908"/>
          <w:rtl/>
        </w:rPr>
        <w:t>כל</w:t>
      </w:r>
      <w:r w:rsidR="007E5127" w:rsidRPr="00BB2DE0">
        <w:rPr>
          <w:color w:val="080908"/>
          <w:rtl/>
        </w:rPr>
        <w:t xml:space="preserve"> </w:t>
      </w:r>
      <w:r w:rsidR="007E5127" w:rsidRPr="00BB2DE0">
        <w:rPr>
          <w:rFonts w:hint="eastAsia"/>
          <w:color w:val="080908"/>
          <w:rtl/>
        </w:rPr>
        <w:t>כתובת</w:t>
      </w:r>
      <w:r w:rsidR="007E5127" w:rsidRPr="00BB2DE0">
        <w:rPr>
          <w:color w:val="080908"/>
          <w:rtl/>
        </w:rPr>
        <w:t xml:space="preserve"> </w:t>
      </w:r>
      <w:r w:rsidR="007E5127" w:rsidRPr="00BB2DE0">
        <w:rPr>
          <w:rFonts w:hint="eastAsia"/>
          <w:color w:val="080908"/>
          <w:rtl/>
        </w:rPr>
        <w:t>דוא</w:t>
      </w:r>
      <w:r w:rsidR="007E5127" w:rsidRPr="00BB2DE0">
        <w:rPr>
          <w:color w:val="080908"/>
          <w:rtl/>
        </w:rPr>
        <w:t xml:space="preserve">"ל </w:t>
      </w:r>
      <w:r w:rsidR="007E5127" w:rsidRPr="00BB2DE0">
        <w:rPr>
          <w:rFonts w:hint="eastAsia"/>
          <w:color w:val="080908"/>
          <w:rtl/>
        </w:rPr>
        <w:t>אחרת</w:t>
      </w:r>
      <w:r w:rsidR="007E5127" w:rsidRPr="00BB2DE0">
        <w:rPr>
          <w:color w:val="080908"/>
          <w:rtl/>
        </w:rPr>
        <w:t xml:space="preserve"> </w:t>
      </w:r>
      <w:r w:rsidR="007E5127" w:rsidRPr="00BB2DE0">
        <w:rPr>
          <w:rFonts w:hint="eastAsia"/>
          <w:color w:val="080908"/>
          <w:rtl/>
        </w:rPr>
        <w:t>שתעודכן</w:t>
      </w:r>
      <w:r w:rsidR="007E5127" w:rsidRPr="00BB2DE0">
        <w:rPr>
          <w:color w:val="080908"/>
          <w:rtl/>
        </w:rPr>
        <w:t xml:space="preserve"> </w:t>
      </w:r>
      <w:r w:rsidR="007E5127" w:rsidRPr="00BB2DE0">
        <w:rPr>
          <w:rFonts w:hint="eastAsia"/>
          <w:color w:val="080908"/>
          <w:rtl/>
        </w:rPr>
        <w:t>ע</w:t>
      </w:r>
      <w:r w:rsidR="007E5127" w:rsidRPr="00BB2DE0">
        <w:rPr>
          <w:color w:val="080908"/>
          <w:rtl/>
        </w:rPr>
        <w:t xml:space="preserve">"י </w:t>
      </w:r>
      <w:r w:rsidR="007E5127" w:rsidRPr="00BB2DE0">
        <w:rPr>
          <w:rFonts w:hint="eastAsia"/>
          <w:color w:val="080908"/>
          <w:rtl/>
        </w:rPr>
        <w:t>המזמין</w:t>
      </w:r>
      <w:r w:rsidRPr="00BB2DE0">
        <w:rPr>
          <w:color w:val="080908"/>
          <w:rtl/>
        </w:rPr>
        <w:t>.</w:t>
      </w:r>
    </w:p>
    <w:p w14:paraId="57FD8BBD" w14:textId="3361CE0D" w:rsidR="009229AA" w:rsidRPr="00BB2DE0" w:rsidRDefault="009370E0" w:rsidP="00D53D84">
      <w:pPr>
        <w:pStyle w:val="3-"/>
        <w:spacing w:line="360" w:lineRule="atLeast"/>
        <w:ind w:left="1759"/>
        <w:rPr>
          <w:color w:val="080908"/>
        </w:rPr>
      </w:pPr>
      <w:r w:rsidRPr="00BB2DE0">
        <w:rPr>
          <w:color w:val="080908"/>
          <w:rtl/>
        </w:rPr>
        <w:t xml:space="preserve">כתובת </w:t>
      </w:r>
      <w:r w:rsidRPr="00BB2DE0">
        <w:rPr>
          <w:rFonts w:hint="cs"/>
          <w:color w:val="080908"/>
          <w:rtl/>
        </w:rPr>
        <w:t xml:space="preserve">דוא"ל </w:t>
      </w:r>
      <w:r w:rsidRPr="00BB2DE0">
        <w:rPr>
          <w:color w:val="080908"/>
          <w:rtl/>
        </w:rPr>
        <w:t>הספק:</w:t>
      </w:r>
      <w:r w:rsidR="00D53D84">
        <w:rPr>
          <w:rFonts w:hint="cs"/>
          <w:color w:val="080908"/>
          <w:rtl/>
        </w:rPr>
        <w:t xml:space="preserve"> ________________________________</w:t>
      </w:r>
    </w:p>
    <w:p w14:paraId="34E6AD73" w14:textId="7B28E876" w:rsidR="00E82E1B" w:rsidRPr="00BB2DE0" w:rsidRDefault="007E5127" w:rsidP="00D53D84">
      <w:pPr>
        <w:pStyle w:val="3-"/>
        <w:numPr>
          <w:ilvl w:val="0"/>
          <w:numId w:val="0"/>
        </w:numPr>
        <w:spacing w:line="360" w:lineRule="atLeast"/>
        <w:ind w:left="2751" w:hanging="504"/>
        <w:rPr>
          <w:color w:val="080908"/>
          <w:rtl/>
        </w:rPr>
      </w:pPr>
      <w:r w:rsidRPr="00BB2DE0">
        <w:rPr>
          <w:rFonts w:hint="cs"/>
          <w:color w:val="080908"/>
          <w:rtl/>
        </w:rPr>
        <w:t>או כל כתובת דוא"ל אחרת שתעודכן ע"י הספק</w:t>
      </w:r>
      <w:r w:rsidR="009370E0" w:rsidRPr="00BB2DE0">
        <w:rPr>
          <w:color w:val="080908"/>
          <w:rtl/>
        </w:rPr>
        <w:t>.</w:t>
      </w:r>
    </w:p>
    <w:p w14:paraId="1098DBD0" w14:textId="77777777" w:rsidR="00E82E1B" w:rsidRPr="00BB2DE0" w:rsidRDefault="009370E0" w:rsidP="00D53D84">
      <w:pPr>
        <w:pStyle w:val="2-0"/>
        <w:spacing w:line="360" w:lineRule="atLeast"/>
        <w:ind w:left="1192" w:hanging="851"/>
        <w:rPr>
          <w:color w:val="080908"/>
          <w:rtl/>
        </w:rPr>
      </w:pPr>
      <w:r w:rsidRPr="00BB2DE0">
        <w:rPr>
          <w:color w:val="080908"/>
          <w:rtl/>
        </w:rPr>
        <w:t xml:space="preserve">כל הודעה </w:t>
      </w:r>
      <w:r w:rsidRPr="00BB2DE0">
        <w:rPr>
          <w:rFonts w:hint="eastAsia"/>
          <w:bCs/>
          <w:color w:val="080908"/>
          <w:rtl/>
        </w:rPr>
        <w:t>מהותית</w:t>
      </w:r>
      <w:r w:rsidRPr="00BB2DE0">
        <w:rPr>
          <w:rFonts w:hint="cs"/>
          <w:color w:val="080908"/>
          <w:rtl/>
        </w:rPr>
        <w:t xml:space="preserve"> </w:t>
      </w:r>
      <w:r w:rsidRPr="00BB2DE0">
        <w:rPr>
          <w:color w:val="080908"/>
          <w:rtl/>
        </w:rPr>
        <w:t xml:space="preserve">על פי הסכם זה </w:t>
      </w:r>
      <w:r w:rsidR="00B33037" w:rsidRPr="00BB2DE0">
        <w:rPr>
          <w:rFonts w:hint="cs"/>
          <w:color w:val="080908"/>
          <w:rtl/>
        </w:rPr>
        <w:t xml:space="preserve">(כגון הודעות בנוגע לעיכובים, חריגות בתמורה, טענות הפרה, נושאים בעלי דחיפות </w:t>
      </w:r>
      <w:proofErr w:type="spellStart"/>
      <w:r w:rsidR="00B33037" w:rsidRPr="00BB2DE0">
        <w:rPr>
          <w:rFonts w:hint="cs"/>
          <w:color w:val="080908"/>
          <w:rtl/>
        </w:rPr>
        <w:t>וכיוצ"ב</w:t>
      </w:r>
      <w:proofErr w:type="spellEnd"/>
      <w:r w:rsidR="00B33037" w:rsidRPr="00BB2DE0">
        <w:rPr>
          <w:rFonts w:hint="cs"/>
          <w:color w:val="080908"/>
          <w:rtl/>
        </w:rPr>
        <w:t xml:space="preserve">) </w:t>
      </w:r>
      <w:r w:rsidRPr="00BB2DE0">
        <w:rPr>
          <w:color w:val="080908"/>
          <w:rtl/>
        </w:rPr>
        <w:t xml:space="preserve">תימסר בדואר </w:t>
      </w:r>
      <w:r w:rsidRPr="00BB2DE0">
        <w:rPr>
          <w:rFonts w:hint="cs"/>
          <w:color w:val="080908"/>
          <w:rtl/>
        </w:rPr>
        <w:t xml:space="preserve">אלקטרוני אשר ילווה בפנייה טלפונית לצורך וידוא קבלת הדואר האלקטרוני. </w:t>
      </w:r>
    </w:p>
    <w:p w14:paraId="53357588" w14:textId="77777777" w:rsidR="007438EC" w:rsidRPr="00BB2DE0" w:rsidRDefault="009370E0" w:rsidP="00D53D84">
      <w:pPr>
        <w:pStyle w:val="2-0"/>
        <w:spacing w:line="360" w:lineRule="atLeast"/>
        <w:ind w:left="1192" w:hanging="851"/>
        <w:rPr>
          <w:color w:val="080908"/>
        </w:rPr>
      </w:pPr>
      <w:r w:rsidRPr="00BB2DE0">
        <w:rPr>
          <w:rFonts w:hint="cs"/>
          <w:color w:val="080908"/>
          <w:rtl/>
        </w:rPr>
        <w:t>אישור שליחה מתיבת הדואר האלקטרוני, ישמש ראיה למועד השליחה. אישור קריאה, ישמש</w:t>
      </w:r>
      <w:r w:rsidRPr="00BB2DE0">
        <w:rPr>
          <w:color w:val="080908"/>
          <w:rtl/>
        </w:rPr>
        <w:t xml:space="preserve"> ראיה לתאריך המסירה. </w:t>
      </w:r>
    </w:p>
    <w:p w14:paraId="44EABA5F" w14:textId="77777777" w:rsidR="00F16611" w:rsidRPr="00BB2DE0" w:rsidRDefault="00F16611" w:rsidP="00D53D84">
      <w:pPr>
        <w:pStyle w:val="2-0"/>
        <w:spacing w:line="360" w:lineRule="atLeast"/>
        <w:ind w:left="1192" w:hanging="851"/>
        <w:rPr>
          <w:color w:val="080908"/>
          <w:rtl/>
        </w:rPr>
      </w:pPr>
      <w:r w:rsidRPr="00BB2DE0">
        <w:rPr>
          <w:rFonts w:hint="cs"/>
          <w:color w:val="080908"/>
          <w:rtl/>
        </w:rPr>
        <w:t xml:space="preserve">הטלפון של המזמין לצורך </w:t>
      </w:r>
      <w:r w:rsidR="00517132" w:rsidRPr="00BB2DE0">
        <w:rPr>
          <w:rFonts w:hint="cs"/>
          <w:color w:val="080908"/>
          <w:rtl/>
        </w:rPr>
        <w:t>וידוא של קבלת דוא"ל אלקטרוני יהיה כדלקמן__________, טלפון זה ישמש את נותן השירותים גם לצורך הודעה בעת כניסתו למחסן במקרה חירום</w:t>
      </w:r>
    </w:p>
    <w:p w14:paraId="7BFCB1CA" w14:textId="77777777" w:rsidR="0009150A" w:rsidRPr="00BB2DE0" w:rsidRDefault="009370E0" w:rsidP="00BB2DE0">
      <w:pPr>
        <w:pStyle w:val="1-0"/>
        <w:spacing w:line="360" w:lineRule="atLeast"/>
        <w:rPr>
          <w:color w:val="080908"/>
          <w:sz w:val="32"/>
          <w:szCs w:val="32"/>
          <w:rtl/>
        </w:rPr>
      </w:pPr>
      <w:bookmarkStart w:id="593" w:name="_Toc256000079"/>
      <w:bookmarkStart w:id="594" w:name="_Toc44931977"/>
      <w:bookmarkStart w:id="595" w:name="_Toc44932064"/>
      <w:bookmarkStart w:id="596" w:name="_Toc173823755"/>
      <w:bookmarkStart w:id="597" w:name="_Toc173825564"/>
      <w:r w:rsidRPr="00BB2DE0">
        <w:rPr>
          <w:color w:val="080908"/>
          <w:sz w:val="32"/>
          <w:szCs w:val="32"/>
          <w:rtl/>
        </w:rPr>
        <w:lastRenderedPageBreak/>
        <w:t>שונות</w:t>
      </w:r>
      <w:bookmarkEnd w:id="593"/>
      <w:bookmarkEnd w:id="594"/>
      <w:bookmarkEnd w:id="595"/>
      <w:bookmarkEnd w:id="596"/>
      <w:bookmarkEnd w:id="597"/>
    </w:p>
    <w:p w14:paraId="283D8613" w14:textId="77777777" w:rsidR="00FC40AA" w:rsidRPr="00BB2DE0" w:rsidRDefault="009370E0" w:rsidP="00D53D84">
      <w:pPr>
        <w:pStyle w:val="2-0"/>
        <w:spacing w:line="360" w:lineRule="atLeast"/>
        <w:ind w:left="1050" w:hanging="708"/>
        <w:rPr>
          <w:color w:val="080908"/>
          <w:rtl/>
        </w:rPr>
      </w:pPr>
      <w:r w:rsidRPr="00BB2DE0">
        <w:rPr>
          <w:color w:val="080908"/>
          <w:rtl/>
        </w:rPr>
        <w:t xml:space="preserve">הצדדים מסכימים כי סמכות השיפוט בכל הקשור לנושאים והעניינים הנובעים או הקשורים בהסכם זה תהא </w:t>
      </w:r>
      <w:r w:rsidRPr="00BB2DE0">
        <w:rPr>
          <w:rFonts w:hint="cs"/>
          <w:color w:val="080908"/>
          <w:rtl/>
        </w:rPr>
        <w:t xml:space="preserve">אך ורק </w:t>
      </w:r>
      <w:r w:rsidRPr="00BB2DE0">
        <w:rPr>
          <w:color w:val="080908"/>
          <w:rtl/>
        </w:rPr>
        <w:t xml:space="preserve">לבתי המשפט המוסמכים במחוז </w:t>
      </w:r>
      <w:r w:rsidR="00B243C0" w:rsidRPr="00BB2DE0">
        <w:rPr>
          <w:rFonts w:hint="cs"/>
          <w:color w:val="080908"/>
          <w:rtl/>
        </w:rPr>
        <w:t>בו יושבת ועדת המכרזים של המזמין,</w:t>
      </w:r>
      <w:r w:rsidRPr="00BB2DE0">
        <w:rPr>
          <w:color w:val="080908"/>
          <w:rtl/>
        </w:rPr>
        <w:t xml:space="preserve"> ויחול</w:t>
      </w:r>
      <w:r w:rsidR="005F29D4" w:rsidRPr="00BB2DE0">
        <w:rPr>
          <w:rFonts w:hint="cs"/>
          <w:color w:val="080908"/>
          <w:rtl/>
        </w:rPr>
        <w:t xml:space="preserve"> עליהם</w:t>
      </w:r>
      <w:r w:rsidRPr="00BB2DE0">
        <w:rPr>
          <w:color w:val="080908"/>
          <w:rtl/>
        </w:rPr>
        <w:t xml:space="preserve"> החוק הישראלי.</w:t>
      </w:r>
    </w:p>
    <w:p w14:paraId="5B4D4BC3" w14:textId="00EA980F" w:rsidR="00F22EBB" w:rsidRPr="00BB2DE0" w:rsidRDefault="009370E0" w:rsidP="00D53D84">
      <w:pPr>
        <w:pStyle w:val="2-0"/>
        <w:spacing w:line="360" w:lineRule="atLeast"/>
        <w:ind w:left="1050" w:hanging="708"/>
        <w:rPr>
          <w:color w:val="080908"/>
          <w:rtl/>
        </w:rPr>
      </w:pPr>
      <w:r w:rsidRPr="00BB2DE0">
        <w:rPr>
          <w:rFonts w:hint="eastAsia"/>
          <w:color w:val="080908"/>
          <w:rtl/>
        </w:rPr>
        <w:t>פרטים</w:t>
      </w:r>
      <w:r w:rsidRPr="00BB2DE0">
        <w:rPr>
          <w:color w:val="080908"/>
          <w:rtl/>
        </w:rPr>
        <w:t xml:space="preserve"> </w:t>
      </w:r>
      <w:r w:rsidR="002F5838" w:rsidRPr="00BB2DE0">
        <w:rPr>
          <w:rFonts w:hint="cs"/>
          <w:color w:val="080908"/>
          <w:rtl/>
        </w:rPr>
        <w:t>מההסכם</w:t>
      </w:r>
      <w:r w:rsidR="002F5838" w:rsidRPr="00BB2DE0">
        <w:rPr>
          <w:color w:val="080908"/>
          <w:rtl/>
        </w:rPr>
        <w:t xml:space="preserve"> </w:t>
      </w:r>
      <w:r w:rsidRPr="00BB2DE0">
        <w:rPr>
          <w:rFonts w:hint="eastAsia"/>
          <w:color w:val="080908"/>
          <w:rtl/>
        </w:rPr>
        <w:t>ומאופן</w:t>
      </w:r>
      <w:r w:rsidRPr="00BB2DE0">
        <w:rPr>
          <w:color w:val="080908"/>
          <w:rtl/>
        </w:rPr>
        <w:t xml:space="preserve"> </w:t>
      </w:r>
      <w:r w:rsidRPr="00BB2DE0">
        <w:rPr>
          <w:rFonts w:hint="eastAsia"/>
          <w:color w:val="080908"/>
          <w:rtl/>
        </w:rPr>
        <w:t>מימושו</w:t>
      </w:r>
      <w:r w:rsidRPr="00BB2DE0">
        <w:rPr>
          <w:color w:val="080908"/>
          <w:rtl/>
        </w:rPr>
        <w:t xml:space="preserve"> </w:t>
      </w:r>
      <w:r w:rsidRPr="00BB2DE0">
        <w:rPr>
          <w:rFonts w:hint="eastAsia"/>
          <w:color w:val="080908"/>
          <w:rtl/>
        </w:rPr>
        <w:t>יפורסמו</w:t>
      </w:r>
      <w:r w:rsidRPr="00BB2DE0">
        <w:rPr>
          <w:color w:val="080908"/>
          <w:rtl/>
        </w:rPr>
        <w:t xml:space="preserve"> </w:t>
      </w:r>
      <w:r w:rsidRPr="00BB2DE0">
        <w:rPr>
          <w:rFonts w:hint="eastAsia"/>
          <w:color w:val="080908"/>
          <w:rtl/>
        </w:rPr>
        <w:t>ב</w:t>
      </w:r>
      <w:hyperlink r:id="rId31" w:history="1">
        <w:r w:rsidRPr="00BB2DE0">
          <w:rPr>
            <w:rStyle w:val="Hyperlink"/>
            <w:rFonts w:hint="eastAsia"/>
            <w:rtl/>
          </w:rPr>
          <w:t>אתר</w:t>
        </w:r>
        <w:r w:rsidRPr="00BB2DE0">
          <w:rPr>
            <w:rStyle w:val="Hyperlink"/>
            <w:rtl/>
          </w:rPr>
          <w:t xml:space="preserve"> </w:t>
        </w:r>
        <w:r w:rsidRPr="00BB2DE0">
          <w:rPr>
            <w:rStyle w:val="Hyperlink"/>
            <w:rFonts w:hint="eastAsia"/>
            <w:rtl/>
          </w:rPr>
          <w:t>חופש</w:t>
        </w:r>
        <w:r w:rsidRPr="00BB2DE0">
          <w:rPr>
            <w:rStyle w:val="Hyperlink"/>
            <w:rtl/>
          </w:rPr>
          <w:t xml:space="preserve"> </w:t>
        </w:r>
        <w:r w:rsidRPr="00BB2DE0">
          <w:rPr>
            <w:rStyle w:val="Hyperlink"/>
            <w:rFonts w:hint="eastAsia"/>
            <w:rtl/>
          </w:rPr>
          <w:t>המידע</w:t>
        </w:r>
        <w:r w:rsidRPr="00BB2DE0">
          <w:rPr>
            <w:rStyle w:val="Hyperlink"/>
            <w:rtl/>
          </w:rPr>
          <w:t xml:space="preserve"> </w:t>
        </w:r>
        <w:r w:rsidRPr="00BB2DE0">
          <w:rPr>
            <w:rStyle w:val="Hyperlink"/>
            <w:rFonts w:hint="eastAsia"/>
            <w:rtl/>
          </w:rPr>
          <w:t>הממשלתי</w:t>
        </w:r>
      </w:hyperlink>
      <w:r w:rsidRPr="00BB2DE0">
        <w:rPr>
          <w:color w:val="080908"/>
          <w:rtl/>
        </w:rPr>
        <w:t>, זאת בהתאם ל</w:t>
      </w:r>
      <w:hyperlink r:id="rId32" w:tooltip="קישור לאתר האינטרנט" w:history="1">
        <w:r w:rsidRPr="00BB2DE0">
          <w:rPr>
            <w:rStyle w:val="Hyperlink"/>
            <w:rtl/>
          </w:rPr>
          <w:t>נוהל פרסום התקשרויות</w:t>
        </w:r>
      </w:hyperlink>
      <w:r w:rsidRPr="00BB2DE0">
        <w:rPr>
          <w:color w:val="080908"/>
          <w:rtl/>
        </w:rPr>
        <w:t xml:space="preserve"> </w:t>
      </w:r>
      <w:r w:rsidRPr="00BB2DE0">
        <w:rPr>
          <w:rFonts w:hint="eastAsia"/>
          <w:color w:val="080908"/>
          <w:rtl/>
        </w:rPr>
        <w:t>ובמקרים</w:t>
      </w:r>
      <w:r w:rsidRPr="00BB2DE0">
        <w:rPr>
          <w:color w:val="080908"/>
          <w:rtl/>
        </w:rPr>
        <w:t xml:space="preserve"> </w:t>
      </w:r>
      <w:proofErr w:type="spellStart"/>
      <w:r w:rsidRPr="00BB2DE0">
        <w:rPr>
          <w:color w:val="080908"/>
          <w:rtl/>
        </w:rPr>
        <w:t>הרלוונטים</w:t>
      </w:r>
      <w:proofErr w:type="spellEnd"/>
      <w:r w:rsidRPr="00BB2DE0">
        <w:rPr>
          <w:color w:val="080908"/>
          <w:rtl/>
        </w:rPr>
        <w:t xml:space="preserve"> גם לפי </w:t>
      </w:r>
      <w:hyperlink r:id="rId33" w:tooltip="קישור לאתר האינטרנט" w:history="1">
        <w:r w:rsidRPr="00BB2DE0">
          <w:rPr>
            <w:rStyle w:val="Hyperlink"/>
            <w:rtl/>
          </w:rPr>
          <w:t>החלטת ממשלה 11</w:t>
        </w:r>
        <w:r w:rsidR="00D064A0" w:rsidRPr="00BB2DE0">
          <w:rPr>
            <w:rStyle w:val="Hyperlink"/>
            <w:rtl/>
          </w:rPr>
          <w:t>16</w:t>
        </w:r>
        <w:r w:rsidRPr="00BB2DE0">
          <w:rPr>
            <w:rStyle w:val="Hyperlink"/>
            <w:rtl/>
          </w:rPr>
          <w:t xml:space="preserve"> מיום 29.12.2013</w:t>
        </w:r>
      </w:hyperlink>
      <w:r w:rsidRPr="00BB2DE0">
        <w:rPr>
          <w:color w:val="080908"/>
          <w:rtl/>
        </w:rPr>
        <w:t xml:space="preserve">, </w:t>
      </w:r>
      <w:r w:rsidRPr="00BB2DE0">
        <w:rPr>
          <w:rFonts w:hint="eastAsia"/>
          <w:color w:val="080908"/>
          <w:rtl/>
        </w:rPr>
        <w:t>זאת</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להנחיות</w:t>
      </w:r>
      <w:r w:rsidRPr="00BB2DE0">
        <w:rPr>
          <w:color w:val="080908"/>
          <w:rtl/>
        </w:rPr>
        <w:t xml:space="preserve"> </w:t>
      </w:r>
      <w:r w:rsidRPr="00BB2DE0">
        <w:rPr>
          <w:rFonts w:hint="eastAsia"/>
          <w:color w:val="080908"/>
          <w:rtl/>
        </w:rPr>
        <w:t>המפורטות</w:t>
      </w:r>
      <w:r w:rsidRPr="00BB2DE0">
        <w:rPr>
          <w:color w:val="080908"/>
          <w:rtl/>
        </w:rPr>
        <w:t xml:space="preserve"> </w:t>
      </w:r>
      <w:r w:rsidRPr="00BB2DE0">
        <w:rPr>
          <w:rFonts w:hint="eastAsia"/>
          <w:color w:val="080908"/>
          <w:rtl/>
        </w:rPr>
        <w:t>בהחלטת</w:t>
      </w:r>
      <w:r w:rsidRPr="00BB2DE0">
        <w:rPr>
          <w:color w:val="080908"/>
          <w:rtl/>
        </w:rPr>
        <w:t xml:space="preserve"> </w:t>
      </w:r>
      <w:r w:rsidRPr="00BB2DE0">
        <w:rPr>
          <w:rFonts w:hint="eastAsia"/>
          <w:color w:val="080908"/>
          <w:rtl/>
        </w:rPr>
        <w:t>הממשלה</w:t>
      </w:r>
      <w:r w:rsidRPr="00BB2DE0">
        <w:rPr>
          <w:color w:val="080908"/>
          <w:rtl/>
        </w:rPr>
        <w:t xml:space="preserve"> </w:t>
      </w:r>
      <w:r w:rsidRPr="00BB2DE0">
        <w:rPr>
          <w:rFonts w:hint="eastAsia"/>
          <w:color w:val="080908"/>
          <w:rtl/>
        </w:rPr>
        <w:t>האמורה</w:t>
      </w:r>
      <w:r w:rsidRPr="00BB2DE0">
        <w:rPr>
          <w:color w:val="080908"/>
          <w:rtl/>
        </w:rPr>
        <w:t>.</w:t>
      </w:r>
    </w:p>
    <w:p w14:paraId="3F604EE8" w14:textId="77777777" w:rsidR="00FC40AA" w:rsidRPr="00BB2DE0" w:rsidRDefault="009370E0" w:rsidP="00D53D84">
      <w:pPr>
        <w:pStyle w:val="2-0"/>
        <w:spacing w:line="360" w:lineRule="atLeast"/>
        <w:ind w:left="1050" w:hanging="708"/>
        <w:rPr>
          <w:color w:val="080908"/>
          <w:rtl/>
        </w:rPr>
      </w:pPr>
      <w:r w:rsidRPr="00BB2DE0">
        <w:rPr>
          <w:color w:val="080908"/>
          <w:rtl/>
        </w:rPr>
        <w:t xml:space="preserve">כל שינוי בהוראת הסכם זה ייעשה בהסכמת שני הצדדים, מראש ובכתב. </w:t>
      </w:r>
    </w:p>
    <w:p w14:paraId="6CBFF6AA" w14:textId="77777777" w:rsidR="0009150A" w:rsidRPr="00BB2DE0" w:rsidRDefault="009370E0" w:rsidP="00D53D84">
      <w:pPr>
        <w:pStyle w:val="2-0"/>
        <w:spacing w:line="360" w:lineRule="atLeast"/>
        <w:ind w:left="1050" w:hanging="708"/>
        <w:rPr>
          <w:color w:val="080908"/>
          <w:rtl/>
        </w:rPr>
      </w:pPr>
      <w:r w:rsidRPr="00BB2DE0">
        <w:rPr>
          <w:color w:val="080908"/>
          <w:rtl/>
        </w:rPr>
        <w:t>הסכם זה ממצה את כל אשר הוסכם בין הצדדים, ולא יהיה תוקף לכל הסכם או הסדר שנערכו עובר לחתימתו של הסכם זה</w:t>
      </w:r>
      <w:r w:rsidR="002F5838" w:rsidRPr="00BB2DE0">
        <w:rPr>
          <w:rFonts w:hint="cs"/>
          <w:color w:val="080908"/>
          <w:rtl/>
        </w:rPr>
        <w:t xml:space="preserve"> בנושא ההתקשרות</w:t>
      </w:r>
      <w:r w:rsidRPr="00BB2DE0">
        <w:rPr>
          <w:color w:val="080908"/>
          <w:rtl/>
        </w:rPr>
        <w:t>.</w:t>
      </w:r>
    </w:p>
    <w:p w14:paraId="1B66D68A" w14:textId="77777777" w:rsidR="0053062D" w:rsidRPr="00BB2DE0" w:rsidRDefault="009370E0" w:rsidP="00D53D84">
      <w:pPr>
        <w:pStyle w:val="2-0"/>
        <w:spacing w:line="360" w:lineRule="atLeast"/>
        <w:ind w:left="1050" w:hanging="708"/>
        <w:rPr>
          <w:color w:val="080908"/>
          <w:rtl/>
        </w:rPr>
      </w:pPr>
      <w:r w:rsidRPr="00BB2DE0">
        <w:rPr>
          <w:rFonts w:hint="cs"/>
          <w:color w:val="080908"/>
          <w:rtl/>
        </w:rPr>
        <w:t>מועד החתימה על ההסכם יהיה מועד החתימה של אחרון הצדדים על ההסכם.</w:t>
      </w:r>
    </w:p>
    <w:p w14:paraId="53412C7F" w14:textId="6EC2072E" w:rsidR="0009150A" w:rsidRPr="00BB2DE0" w:rsidRDefault="009370E0" w:rsidP="00BB2DE0">
      <w:pPr>
        <w:pStyle w:val="af8"/>
        <w:widowControl w:val="0"/>
        <w:spacing w:line="360" w:lineRule="atLeast"/>
        <w:jc w:val="center"/>
        <w:rPr>
          <w:rFonts w:cs="David"/>
          <w:b/>
          <w:bCs/>
          <w:color w:val="080908"/>
          <w:rtl/>
        </w:rPr>
      </w:pPr>
      <w:r w:rsidRPr="00BB2DE0">
        <w:rPr>
          <w:rFonts w:cs="David"/>
          <w:b/>
          <w:bCs/>
          <w:color w:val="080908"/>
          <w:rtl/>
        </w:rPr>
        <w:t>ולראיה באו הצדדים על החתום:</w:t>
      </w:r>
    </w:p>
    <w:p w14:paraId="0654DF1A" w14:textId="77777777" w:rsidR="00CD6EC5" w:rsidRPr="00BB2DE0" w:rsidRDefault="009370E0" w:rsidP="00BB2DE0">
      <w:pPr>
        <w:pStyle w:val="af8"/>
        <w:widowControl w:val="0"/>
        <w:spacing w:line="360" w:lineRule="atLeast"/>
        <w:ind w:left="720" w:firstLine="720"/>
        <w:rPr>
          <w:rFonts w:cs="David"/>
          <w:b/>
          <w:bCs/>
          <w:color w:val="080908"/>
          <w:u w:val="single"/>
          <w:rtl/>
        </w:rPr>
        <w:sectPr w:rsidR="00CD6EC5" w:rsidRPr="00BB2DE0" w:rsidSect="00654526">
          <w:pgSz w:w="11906" w:h="16838" w:code="9"/>
          <w:pgMar w:top="1616" w:right="1826" w:bottom="1440" w:left="1800" w:header="709" w:footer="709" w:gutter="0"/>
          <w:cols w:space="708"/>
          <w:titlePg/>
          <w:bidi/>
          <w:rtlGutter/>
          <w:docGrid w:linePitch="360"/>
        </w:sectPr>
      </w:pPr>
      <w:bookmarkStart w:id="598" w:name="_Toc330777765"/>
      <w:r w:rsidRPr="00BB2DE0">
        <w:rPr>
          <w:rFonts w:cs="David"/>
          <w:noProof/>
          <w:color w:val="080908"/>
          <w:rtl/>
        </w:rPr>
        <mc:AlternateContent>
          <mc:Choice Requires="wpg">
            <w:drawing>
              <wp:anchor distT="0" distB="0" distL="114300" distR="114300" simplePos="0" relativeHeight="251658240" behindDoc="0" locked="0" layoutInCell="1" allowOverlap="1" wp14:anchorId="60D51D0E" wp14:editId="01F3793D">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909BE1E" w14:textId="77777777" w:rsidR="00DA6CDC" w:rsidRDefault="00DA6CDC" w:rsidP="00BB2DE0">
                              <w:pPr>
                                <w:spacing w:line="360" w:lineRule="atLeast"/>
                                <w:rPr>
                                  <w:b/>
                                  <w:bCs/>
                                  <w:sz w:val="22"/>
                                  <w:szCs w:val="22"/>
                                  <w:highlight w:val="yellow"/>
                                  <w:rtl/>
                                </w:rPr>
                              </w:pPr>
                            </w:p>
                            <w:p w14:paraId="35CF815B" w14:textId="77777777" w:rsidR="00DA6CDC" w:rsidRPr="00B71738" w:rsidRDefault="00DA6CDC" w:rsidP="00BB2DE0">
                              <w:pPr>
                                <w:spacing w:line="360" w:lineRule="atLeast"/>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4A24E95"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שם וחתימה</w:t>
                              </w:r>
                            </w:p>
                            <w:p w14:paraId="11AD91C2"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ABD7B0B" w14:textId="77777777" w:rsidR="00DA6CDC" w:rsidRPr="00B71738" w:rsidRDefault="00DA6CDC" w:rsidP="00BB2DE0">
                              <w:pPr>
                                <w:spacing w:line="360" w:lineRule="atLeast"/>
                                <w:jc w:val="center"/>
                                <w:rPr>
                                  <w:b/>
                                  <w:bCs/>
                                  <w:sz w:val="22"/>
                                  <w:szCs w:val="22"/>
                                  <w:rtl/>
                                </w:rPr>
                              </w:pPr>
                            </w:p>
                            <w:p w14:paraId="62263E58"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___________</w:t>
                              </w:r>
                            </w:p>
                            <w:p w14:paraId="70329EA4"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תאריך</w:t>
                              </w:r>
                            </w:p>
                            <w:p w14:paraId="60FCF043" w14:textId="77777777" w:rsidR="00DA6CDC" w:rsidRDefault="00DA6CDC" w:rsidP="00BB2DE0">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026CACA" w14:textId="77777777" w:rsidR="00DA6CDC" w:rsidRDefault="00DA6CDC" w:rsidP="00243945">
                              <w:pPr>
                                <w:rPr>
                                  <w:b/>
                                  <w:bCs/>
                                  <w:sz w:val="22"/>
                                  <w:szCs w:val="22"/>
                                  <w:highlight w:val="yellow"/>
                                  <w:rtl/>
                                </w:rPr>
                              </w:pPr>
                            </w:p>
                            <w:p w14:paraId="7B3E92C0"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A90DB1E"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1232E20C" w14:textId="77777777"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169929" w14:textId="77777777" w:rsidR="00DA6CDC" w:rsidRPr="00B71738" w:rsidRDefault="00DA6CDC" w:rsidP="00243945">
                              <w:pPr>
                                <w:jc w:val="center"/>
                                <w:rPr>
                                  <w:b/>
                                  <w:bCs/>
                                  <w:sz w:val="22"/>
                                  <w:szCs w:val="22"/>
                                  <w:rtl/>
                                </w:rPr>
                              </w:pPr>
                            </w:p>
                            <w:p w14:paraId="0EFE9995" w14:textId="77777777" w:rsidR="00DA6CDC" w:rsidRPr="00B71738" w:rsidRDefault="00DA6CDC" w:rsidP="00243945">
                              <w:pPr>
                                <w:jc w:val="center"/>
                                <w:rPr>
                                  <w:b/>
                                  <w:bCs/>
                                  <w:sz w:val="22"/>
                                  <w:szCs w:val="22"/>
                                  <w:rtl/>
                                </w:rPr>
                              </w:pPr>
                              <w:r w:rsidRPr="00B71738">
                                <w:rPr>
                                  <w:rFonts w:hint="cs"/>
                                  <w:b/>
                                  <w:bCs/>
                                  <w:sz w:val="22"/>
                                  <w:szCs w:val="22"/>
                                  <w:rtl/>
                                </w:rPr>
                                <w:t>___________</w:t>
                              </w:r>
                            </w:p>
                            <w:p w14:paraId="58569AE1" w14:textId="77777777" w:rsidR="00DA6CDC" w:rsidRPr="00B71738" w:rsidRDefault="00DA6CDC" w:rsidP="00243945">
                              <w:pPr>
                                <w:jc w:val="center"/>
                                <w:rPr>
                                  <w:b/>
                                  <w:bCs/>
                                  <w:sz w:val="22"/>
                                  <w:szCs w:val="22"/>
                                  <w:rtl/>
                                </w:rPr>
                              </w:pPr>
                              <w:r w:rsidRPr="00B71738">
                                <w:rPr>
                                  <w:rFonts w:hint="cs"/>
                                  <w:b/>
                                  <w:bCs/>
                                  <w:sz w:val="22"/>
                                  <w:szCs w:val="22"/>
                                  <w:rtl/>
                                </w:rPr>
                                <w:t>תאריך</w:t>
                              </w:r>
                            </w:p>
                            <w:p w14:paraId="0D809AF5" w14:textId="77777777" w:rsidR="00DA6CDC" w:rsidRDefault="00DA6CDC" w:rsidP="00243945"/>
                            <w:p w14:paraId="19C56E17" w14:textId="77777777" w:rsidR="00DA6CDC" w:rsidRDefault="00DA6CDC"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8792CC0" w14:textId="77777777" w:rsidR="00DA6CDC" w:rsidRDefault="00DA6CDC" w:rsidP="00243945">
                              <w:pPr>
                                <w:rPr>
                                  <w:b/>
                                  <w:bCs/>
                                  <w:sz w:val="22"/>
                                  <w:szCs w:val="22"/>
                                  <w:highlight w:val="yellow"/>
                                  <w:rtl/>
                                </w:rPr>
                              </w:pPr>
                            </w:p>
                            <w:p w14:paraId="0BB6C1A8"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2FFFD4"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357651E4" w14:textId="5DB10F34"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3064A2" w14:textId="77777777" w:rsidR="00DA6CDC" w:rsidRPr="00B71738" w:rsidRDefault="00DA6CDC" w:rsidP="00243945">
                              <w:pPr>
                                <w:jc w:val="center"/>
                                <w:rPr>
                                  <w:b/>
                                  <w:bCs/>
                                  <w:sz w:val="22"/>
                                  <w:szCs w:val="22"/>
                                  <w:rtl/>
                                </w:rPr>
                              </w:pPr>
                            </w:p>
                            <w:p w14:paraId="3691554C" w14:textId="77777777" w:rsidR="00DA6CDC" w:rsidRPr="00B71738" w:rsidRDefault="00DA6CDC" w:rsidP="00243945">
                              <w:pPr>
                                <w:jc w:val="center"/>
                                <w:rPr>
                                  <w:b/>
                                  <w:bCs/>
                                  <w:sz w:val="22"/>
                                  <w:szCs w:val="22"/>
                                  <w:rtl/>
                                </w:rPr>
                              </w:pPr>
                              <w:r w:rsidRPr="00B71738">
                                <w:rPr>
                                  <w:rFonts w:hint="cs"/>
                                  <w:b/>
                                  <w:bCs/>
                                  <w:sz w:val="22"/>
                                  <w:szCs w:val="22"/>
                                  <w:rtl/>
                                </w:rPr>
                                <w:t>___________</w:t>
                              </w:r>
                            </w:p>
                            <w:p w14:paraId="0082122A" w14:textId="77777777" w:rsidR="00DA6CDC" w:rsidRPr="00B71738" w:rsidRDefault="00DA6CDC"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E2A861A" w14:textId="77777777" w:rsidR="00DA6CDC" w:rsidRDefault="00DA6CDC" w:rsidP="00243945">
                              <w:pPr>
                                <w:rPr>
                                  <w:b/>
                                  <w:bCs/>
                                  <w:sz w:val="22"/>
                                  <w:szCs w:val="22"/>
                                  <w:highlight w:val="yellow"/>
                                  <w:rtl/>
                                </w:rPr>
                              </w:pPr>
                            </w:p>
                            <w:p w14:paraId="60675618"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5EB337"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070E3B12" w14:textId="6CA13746"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7FCDF34" w14:textId="77777777" w:rsidR="00DA6CDC" w:rsidRPr="00B71738" w:rsidRDefault="00DA6CDC" w:rsidP="00243945">
                              <w:pPr>
                                <w:jc w:val="center"/>
                                <w:rPr>
                                  <w:b/>
                                  <w:bCs/>
                                  <w:sz w:val="22"/>
                                  <w:szCs w:val="22"/>
                                  <w:rtl/>
                                </w:rPr>
                              </w:pPr>
                            </w:p>
                            <w:p w14:paraId="4B0BBA89" w14:textId="77777777" w:rsidR="00DA6CDC" w:rsidRPr="00B71738" w:rsidRDefault="00DA6CDC" w:rsidP="00243945">
                              <w:pPr>
                                <w:jc w:val="center"/>
                                <w:rPr>
                                  <w:b/>
                                  <w:bCs/>
                                  <w:sz w:val="22"/>
                                  <w:szCs w:val="22"/>
                                  <w:rtl/>
                                </w:rPr>
                              </w:pPr>
                              <w:r w:rsidRPr="00B71738">
                                <w:rPr>
                                  <w:rFonts w:hint="cs"/>
                                  <w:b/>
                                  <w:bCs/>
                                  <w:sz w:val="22"/>
                                  <w:szCs w:val="22"/>
                                  <w:rtl/>
                                </w:rPr>
                                <w:t>___________</w:t>
                              </w:r>
                            </w:p>
                            <w:p w14:paraId="1C000226" w14:textId="77777777" w:rsidR="00DA6CDC" w:rsidRPr="00B71738" w:rsidRDefault="00DA6CDC" w:rsidP="00243945">
                              <w:pPr>
                                <w:jc w:val="center"/>
                                <w:rPr>
                                  <w:b/>
                                  <w:bCs/>
                                  <w:sz w:val="22"/>
                                  <w:szCs w:val="22"/>
                                  <w:rtl/>
                                </w:rPr>
                              </w:pPr>
                              <w:r w:rsidRPr="00B71738">
                                <w:rPr>
                                  <w:rFonts w:hint="cs"/>
                                  <w:b/>
                                  <w:bCs/>
                                  <w:sz w:val="22"/>
                                  <w:szCs w:val="22"/>
                                  <w:rtl/>
                                </w:rPr>
                                <w:t>תאריך</w:t>
                              </w:r>
                            </w:p>
                            <w:p w14:paraId="475F2041" w14:textId="77777777" w:rsidR="00DA6CDC" w:rsidRDefault="00DA6CDC"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0D51D0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909BE1E" w14:textId="77777777" w:rsidR="00DA6CDC" w:rsidRDefault="00DA6CDC" w:rsidP="00BB2DE0">
                        <w:pPr>
                          <w:spacing w:line="360" w:lineRule="atLeast"/>
                          <w:rPr>
                            <w:b/>
                            <w:bCs/>
                            <w:sz w:val="22"/>
                            <w:szCs w:val="22"/>
                            <w:highlight w:val="yellow"/>
                            <w:rtl/>
                          </w:rPr>
                        </w:pPr>
                      </w:p>
                      <w:p w14:paraId="35CF815B" w14:textId="77777777" w:rsidR="00DA6CDC" w:rsidRPr="00B71738" w:rsidRDefault="00DA6CDC" w:rsidP="00BB2DE0">
                        <w:pPr>
                          <w:spacing w:line="360" w:lineRule="atLeast"/>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4A24E95"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שם וחתימה</w:t>
                        </w:r>
                      </w:p>
                      <w:p w14:paraId="11AD91C2"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ABD7B0B" w14:textId="77777777" w:rsidR="00DA6CDC" w:rsidRPr="00B71738" w:rsidRDefault="00DA6CDC" w:rsidP="00BB2DE0">
                        <w:pPr>
                          <w:spacing w:line="360" w:lineRule="atLeast"/>
                          <w:jc w:val="center"/>
                          <w:rPr>
                            <w:b/>
                            <w:bCs/>
                            <w:sz w:val="22"/>
                            <w:szCs w:val="22"/>
                            <w:rtl/>
                          </w:rPr>
                        </w:pPr>
                      </w:p>
                      <w:p w14:paraId="62263E58"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___________</w:t>
                        </w:r>
                      </w:p>
                      <w:p w14:paraId="70329EA4" w14:textId="77777777" w:rsidR="00DA6CDC" w:rsidRPr="00B71738" w:rsidRDefault="00DA6CDC" w:rsidP="00BB2DE0">
                        <w:pPr>
                          <w:spacing w:line="360" w:lineRule="atLeast"/>
                          <w:jc w:val="center"/>
                          <w:rPr>
                            <w:b/>
                            <w:bCs/>
                            <w:sz w:val="22"/>
                            <w:szCs w:val="22"/>
                            <w:rtl/>
                          </w:rPr>
                        </w:pPr>
                        <w:r w:rsidRPr="00B71738">
                          <w:rPr>
                            <w:rFonts w:hint="cs"/>
                            <w:b/>
                            <w:bCs/>
                            <w:sz w:val="22"/>
                            <w:szCs w:val="22"/>
                            <w:rtl/>
                          </w:rPr>
                          <w:t>תאריך</w:t>
                        </w:r>
                      </w:p>
                      <w:p w14:paraId="60FCF043" w14:textId="77777777" w:rsidR="00DA6CDC" w:rsidRDefault="00DA6CDC" w:rsidP="00BB2DE0">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026CACA" w14:textId="77777777" w:rsidR="00DA6CDC" w:rsidRDefault="00DA6CDC" w:rsidP="00243945">
                        <w:pPr>
                          <w:rPr>
                            <w:b/>
                            <w:bCs/>
                            <w:sz w:val="22"/>
                            <w:szCs w:val="22"/>
                            <w:highlight w:val="yellow"/>
                            <w:rtl/>
                          </w:rPr>
                        </w:pPr>
                      </w:p>
                      <w:p w14:paraId="7B3E92C0"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A90DB1E"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1232E20C" w14:textId="77777777"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5169929" w14:textId="77777777" w:rsidR="00DA6CDC" w:rsidRPr="00B71738" w:rsidRDefault="00DA6CDC" w:rsidP="00243945">
                        <w:pPr>
                          <w:jc w:val="center"/>
                          <w:rPr>
                            <w:b/>
                            <w:bCs/>
                            <w:sz w:val="22"/>
                            <w:szCs w:val="22"/>
                            <w:rtl/>
                          </w:rPr>
                        </w:pPr>
                      </w:p>
                      <w:p w14:paraId="0EFE9995" w14:textId="77777777" w:rsidR="00DA6CDC" w:rsidRPr="00B71738" w:rsidRDefault="00DA6CDC" w:rsidP="00243945">
                        <w:pPr>
                          <w:jc w:val="center"/>
                          <w:rPr>
                            <w:b/>
                            <w:bCs/>
                            <w:sz w:val="22"/>
                            <w:szCs w:val="22"/>
                            <w:rtl/>
                          </w:rPr>
                        </w:pPr>
                        <w:r w:rsidRPr="00B71738">
                          <w:rPr>
                            <w:rFonts w:hint="cs"/>
                            <w:b/>
                            <w:bCs/>
                            <w:sz w:val="22"/>
                            <w:szCs w:val="22"/>
                            <w:rtl/>
                          </w:rPr>
                          <w:t>___________</w:t>
                        </w:r>
                      </w:p>
                      <w:p w14:paraId="58569AE1" w14:textId="77777777" w:rsidR="00DA6CDC" w:rsidRPr="00B71738" w:rsidRDefault="00DA6CDC" w:rsidP="00243945">
                        <w:pPr>
                          <w:jc w:val="center"/>
                          <w:rPr>
                            <w:b/>
                            <w:bCs/>
                            <w:sz w:val="22"/>
                            <w:szCs w:val="22"/>
                            <w:rtl/>
                          </w:rPr>
                        </w:pPr>
                        <w:r w:rsidRPr="00B71738">
                          <w:rPr>
                            <w:rFonts w:hint="cs"/>
                            <w:b/>
                            <w:bCs/>
                            <w:sz w:val="22"/>
                            <w:szCs w:val="22"/>
                            <w:rtl/>
                          </w:rPr>
                          <w:t>תאריך</w:t>
                        </w:r>
                      </w:p>
                      <w:p w14:paraId="0D809AF5" w14:textId="77777777" w:rsidR="00DA6CDC" w:rsidRDefault="00DA6CDC" w:rsidP="00243945"/>
                      <w:p w14:paraId="19C56E17" w14:textId="77777777" w:rsidR="00DA6CDC" w:rsidRDefault="00DA6CDC"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8792CC0" w14:textId="77777777" w:rsidR="00DA6CDC" w:rsidRDefault="00DA6CDC" w:rsidP="00243945">
                        <w:pPr>
                          <w:rPr>
                            <w:b/>
                            <w:bCs/>
                            <w:sz w:val="22"/>
                            <w:szCs w:val="22"/>
                            <w:highlight w:val="yellow"/>
                            <w:rtl/>
                          </w:rPr>
                        </w:pPr>
                      </w:p>
                      <w:p w14:paraId="0BB6C1A8"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D2FFFD4"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357651E4" w14:textId="5DB10F34"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73064A2" w14:textId="77777777" w:rsidR="00DA6CDC" w:rsidRPr="00B71738" w:rsidRDefault="00DA6CDC" w:rsidP="00243945">
                        <w:pPr>
                          <w:jc w:val="center"/>
                          <w:rPr>
                            <w:b/>
                            <w:bCs/>
                            <w:sz w:val="22"/>
                            <w:szCs w:val="22"/>
                            <w:rtl/>
                          </w:rPr>
                        </w:pPr>
                      </w:p>
                      <w:p w14:paraId="3691554C" w14:textId="77777777" w:rsidR="00DA6CDC" w:rsidRPr="00B71738" w:rsidRDefault="00DA6CDC" w:rsidP="00243945">
                        <w:pPr>
                          <w:jc w:val="center"/>
                          <w:rPr>
                            <w:b/>
                            <w:bCs/>
                            <w:sz w:val="22"/>
                            <w:szCs w:val="22"/>
                            <w:rtl/>
                          </w:rPr>
                        </w:pPr>
                        <w:r w:rsidRPr="00B71738">
                          <w:rPr>
                            <w:rFonts w:hint="cs"/>
                            <w:b/>
                            <w:bCs/>
                            <w:sz w:val="22"/>
                            <w:szCs w:val="22"/>
                            <w:rtl/>
                          </w:rPr>
                          <w:t>___________</w:t>
                        </w:r>
                      </w:p>
                      <w:p w14:paraId="0082122A" w14:textId="77777777" w:rsidR="00DA6CDC" w:rsidRPr="00B71738" w:rsidRDefault="00DA6CDC"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E2A861A" w14:textId="77777777" w:rsidR="00DA6CDC" w:rsidRDefault="00DA6CDC" w:rsidP="00243945">
                        <w:pPr>
                          <w:rPr>
                            <w:b/>
                            <w:bCs/>
                            <w:sz w:val="22"/>
                            <w:szCs w:val="22"/>
                            <w:highlight w:val="yellow"/>
                            <w:rtl/>
                          </w:rPr>
                        </w:pPr>
                      </w:p>
                      <w:p w14:paraId="60675618" w14:textId="77777777" w:rsidR="00DA6CDC" w:rsidRPr="00B71738" w:rsidRDefault="00DA6CD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75EB337" w14:textId="77777777" w:rsidR="00DA6CDC" w:rsidRPr="00B71738" w:rsidRDefault="00DA6CDC" w:rsidP="00243945">
                        <w:pPr>
                          <w:jc w:val="center"/>
                          <w:rPr>
                            <w:b/>
                            <w:bCs/>
                            <w:sz w:val="22"/>
                            <w:szCs w:val="22"/>
                            <w:rtl/>
                          </w:rPr>
                        </w:pPr>
                        <w:r w:rsidRPr="00B71738">
                          <w:rPr>
                            <w:rFonts w:hint="cs"/>
                            <w:b/>
                            <w:bCs/>
                            <w:sz w:val="22"/>
                            <w:szCs w:val="22"/>
                            <w:rtl/>
                          </w:rPr>
                          <w:t>שם וחתימה</w:t>
                        </w:r>
                      </w:p>
                      <w:p w14:paraId="070E3B12" w14:textId="6CA13746" w:rsidR="00DA6CDC" w:rsidRPr="00B71738" w:rsidRDefault="00DA6CD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7FCDF34" w14:textId="77777777" w:rsidR="00DA6CDC" w:rsidRPr="00B71738" w:rsidRDefault="00DA6CDC" w:rsidP="00243945">
                        <w:pPr>
                          <w:jc w:val="center"/>
                          <w:rPr>
                            <w:b/>
                            <w:bCs/>
                            <w:sz w:val="22"/>
                            <w:szCs w:val="22"/>
                            <w:rtl/>
                          </w:rPr>
                        </w:pPr>
                      </w:p>
                      <w:p w14:paraId="4B0BBA89" w14:textId="77777777" w:rsidR="00DA6CDC" w:rsidRPr="00B71738" w:rsidRDefault="00DA6CDC" w:rsidP="00243945">
                        <w:pPr>
                          <w:jc w:val="center"/>
                          <w:rPr>
                            <w:b/>
                            <w:bCs/>
                            <w:sz w:val="22"/>
                            <w:szCs w:val="22"/>
                            <w:rtl/>
                          </w:rPr>
                        </w:pPr>
                        <w:r w:rsidRPr="00B71738">
                          <w:rPr>
                            <w:rFonts w:hint="cs"/>
                            <w:b/>
                            <w:bCs/>
                            <w:sz w:val="22"/>
                            <w:szCs w:val="22"/>
                            <w:rtl/>
                          </w:rPr>
                          <w:t>___________</w:t>
                        </w:r>
                      </w:p>
                      <w:p w14:paraId="1C000226" w14:textId="77777777" w:rsidR="00DA6CDC" w:rsidRPr="00B71738" w:rsidRDefault="00DA6CDC" w:rsidP="00243945">
                        <w:pPr>
                          <w:jc w:val="center"/>
                          <w:rPr>
                            <w:b/>
                            <w:bCs/>
                            <w:sz w:val="22"/>
                            <w:szCs w:val="22"/>
                            <w:rtl/>
                          </w:rPr>
                        </w:pPr>
                        <w:r w:rsidRPr="00B71738">
                          <w:rPr>
                            <w:rFonts w:hint="cs"/>
                            <w:b/>
                            <w:bCs/>
                            <w:sz w:val="22"/>
                            <w:szCs w:val="22"/>
                            <w:rtl/>
                          </w:rPr>
                          <w:t>תאריך</w:t>
                        </w:r>
                      </w:p>
                      <w:p w14:paraId="475F2041" w14:textId="77777777" w:rsidR="00DA6CDC" w:rsidRDefault="00DA6CDC" w:rsidP="00243945"/>
                    </w:txbxContent>
                  </v:textbox>
                </v:shape>
                <w10:wrap type="square"/>
              </v:group>
            </w:pict>
          </mc:Fallback>
        </mc:AlternateContent>
      </w:r>
    </w:p>
    <w:p w14:paraId="00FFAF8E" w14:textId="77777777" w:rsidR="006871ED" w:rsidRPr="00BB2DE0" w:rsidRDefault="006871ED" w:rsidP="00BB2DE0">
      <w:pPr>
        <w:spacing w:line="360" w:lineRule="atLeast"/>
        <w:rPr>
          <w:color w:val="080908"/>
          <w:rtl/>
        </w:rPr>
      </w:pPr>
      <w:bookmarkStart w:id="599" w:name="_Toc32477914"/>
      <w:bookmarkStart w:id="600" w:name="_Toc44931978"/>
      <w:bookmarkStart w:id="601" w:name="_Toc44932065"/>
      <w:bookmarkStart w:id="602" w:name="_Toc53331385"/>
    </w:p>
    <w:p w14:paraId="21C79487" w14:textId="77777777" w:rsidR="00CD6EC5" w:rsidRPr="00BB2DE0" w:rsidRDefault="009370E0" w:rsidP="00BB2DE0">
      <w:pPr>
        <w:pStyle w:val="afffffffc"/>
        <w:spacing w:line="360" w:lineRule="atLeast"/>
        <w:rPr>
          <w:color w:val="080908"/>
          <w:rtl/>
        </w:rPr>
      </w:pPr>
      <w:bookmarkStart w:id="603" w:name="show_sachArvutBitzua_3"/>
      <w:r w:rsidRPr="00BB2DE0">
        <w:rPr>
          <w:rFonts w:hint="eastAsia"/>
          <w:color w:val="080908"/>
          <w:rtl/>
        </w:rPr>
        <w:t>נספח</w:t>
      </w:r>
      <w:r w:rsidRPr="00BB2DE0">
        <w:rPr>
          <w:color w:val="080908"/>
          <w:rtl/>
        </w:rPr>
        <w:t xml:space="preserve"> </w:t>
      </w:r>
      <w:bookmarkStart w:id="604" w:name="nispach14_2"/>
      <w:r w:rsidRPr="00BB2DE0">
        <w:rPr>
          <w:rFonts w:hint="eastAsia"/>
          <w:color w:val="080908"/>
          <w:rtl/>
        </w:rPr>
        <w:t>ג</w:t>
      </w:r>
      <w:bookmarkEnd w:id="604"/>
      <w:r w:rsidRPr="00BB2DE0">
        <w:rPr>
          <w:color w:val="080908"/>
          <w:rtl/>
        </w:rPr>
        <w:t xml:space="preserve">'– </w:t>
      </w:r>
      <w:r w:rsidRPr="00BB2DE0">
        <w:rPr>
          <w:rFonts w:hint="eastAsia"/>
          <w:color w:val="080908"/>
          <w:rtl/>
        </w:rPr>
        <w:t>ערבות</w:t>
      </w:r>
      <w:r w:rsidRPr="00BB2DE0">
        <w:rPr>
          <w:color w:val="080908"/>
          <w:rtl/>
        </w:rPr>
        <w:t xml:space="preserve"> </w:t>
      </w:r>
      <w:r w:rsidRPr="00BB2DE0">
        <w:rPr>
          <w:rFonts w:hint="eastAsia"/>
          <w:color w:val="080908"/>
          <w:rtl/>
        </w:rPr>
        <w:t>ביצוע</w:t>
      </w:r>
      <w:bookmarkEnd w:id="599"/>
      <w:bookmarkEnd w:id="600"/>
      <w:bookmarkEnd w:id="601"/>
      <w:bookmarkEnd w:id="602"/>
    </w:p>
    <w:p w14:paraId="0099C7F4" w14:textId="77777777" w:rsidR="00EC3DC3" w:rsidRPr="00BB2DE0" w:rsidRDefault="009370E0" w:rsidP="00BB2DE0">
      <w:pPr>
        <w:tabs>
          <w:tab w:val="left" w:pos="7227"/>
        </w:tabs>
        <w:spacing w:line="360" w:lineRule="atLeast"/>
        <w:jc w:val="center"/>
        <w:rPr>
          <w:b/>
          <w:bCs/>
          <w:color w:val="080908"/>
          <w:rtl/>
        </w:rPr>
      </w:pPr>
      <w:r w:rsidRPr="00BB2DE0">
        <w:rPr>
          <w:rFonts w:hint="eastAsia"/>
          <w:b/>
          <w:bCs/>
          <w:color w:val="080908"/>
          <w:rtl/>
        </w:rPr>
        <w:t>ת</w:t>
      </w:r>
      <w:r w:rsidRPr="00BB2DE0">
        <w:rPr>
          <w:b/>
          <w:bCs/>
          <w:color w:val="080908"/>
          <w:rtl/>
        </w:rPr>
        <w:t xml:space="preserve">דפיס ערבות דיגיטאלית (אין למלא ידנית, למילוי על ידי מערכת) </w:t>
      </w:r>
    </w:p>
    <w:p w14:paraId="26988501" w14:textId="77777777" w:rsidR="00EC3DC3" w:rsidRPr="00BB2DE0" w:rsidRDefault="009370E0" w:rsidP="00BB2DE0">
      <w:pPr>
        <w:pBdr>
          <w:top w:val="single" w:sz="4" w:space="1" w:color="auto"/>
          <w:left w:val="single" w:sz="4" w:space="4" w:color="auto"/>
          <w:bottom w:val="single" w:sz="4" w:space="0" w:color="auto"/>
          <w:right w:val="single" w:sz="4" w:space="4" w:color="auto"/>
        </w:pBdr>
        <w:tabs>
          <w:tab w:val="left" w:pos="7227"/>
        </w:tabs>
        <w:spacing w:line="360" w:lineRule="atLeast"/>
        <w:rPr>
          <w:b/>
          <w:bCs/>
          <w:color w:val="080908"/>
          <w:rtl/>
        </w:rPr>
      </w:pPr>
      <w:r w:rsidRPr="00BB2DE0">
        <w:rPr>
          <w:rFonts w:hint="eastAsia"/>
          <w:b/>
          <w:bCs/>
          <w:color w:val="080908"/>
          <w:rtl/>
        </w:rPr>
        <w:t>מסמך</w:t>
      </w:r>
      <w:r w:rsidRPr="00BB2DE0">
        <w:rPr>
          <w:b/>
          <w:bCs/>
          <w:color w:val="080908"/>
          <w:rtl/>
        </w:rPr>
        <w:t xml:space="preserve"> זה </w:t>
      </w:r>
      <w:r w:rsidRPr="00BB2DE0">
        <w:rPr>
          <w:rFonts w:hint="eastAsia"/>
          <w:b/>
          <w:bCs/>
          <w:color w:val="080908"/>
          <w:rtl/>
        </w:rPr>
        <w:t>הוא</w:t>
      </w:r>
      <w:r w:rsidRPr="00BB2DE0">
        <w:rPr>
          <w:b/>
          <w:bCs/>
          <w:color w:val="080908"/>
          <w:rtl/>
        </w:rPr>
        <w:t xml:space="preserve"> </w:t>
      </w:r>
      <w:r w:rsidRPr="00BB2DE0">
        <w:rPr>
          <w:rFonts w:hint="eastAsia"/>
          <w:b/>
          <w:bCs/>
          <w:color w:val="080908"/>
          <w:rtl/>
        </w:rPr>
        <w:t>תדפיס</w:t>
      </w:r>
      <w:r w:rsidRPr="00BB2DE0">
        <w:rPr>
          <w:b/>
          <w:bCs/>
          <w:color w:val="080908"/>
          <w:rtl/>
        </w:rPr>
        <w:t xml:space="preserve"> של ערבות דיגיטאלית ונועד לצרכי המחשה בלבד</w:t>
      </w:r>
    </w:p>
    <w:p w14:paraId="44333508" w14:textId="77777777" w:rsidR="00EC3DC3" w:rsidRPr="00BB2DE0" w:rsidRDefault="009370E0" w:rsidP="00BB2DE0">
      <w:pPr>
        <w:pBdr>
          <w:top w:val="single" w:sz="4" w:space="1" w:color="auto"/>
          <w:left w:val="single" w:sz="4" w:space="4" w:color="auto"/>
          <w:bottom w:val="single" w:sz="4" w:space="0" w:color="auto"/>
          <w:right w:val="single" w:sz="4" w:space="4" w:color="auto"/>
        </w:pBdr>
        <w:tabs>
          <w:tab w:val="left" w:pos="7227"/>
        </w:tabs>
        <w:spacing w:line="360" w:lineRule="atLeast"/>
        <w:rPr>
          <w:color w:val="080908"/>
          <w:rtl/>
        </w:rPr>
      </w:pPr>
      <w:r w:rsidRPr="00BB2DE0">
        <w:rPr>
          <w:color w:val="080908"/>
          <w:rtl/>
        </w:rPr>
        <w:t xml:space="preserve">תדפיס זה הופק ע"י המערכת של &amp;שם מנפיק הערבות/מקבל הערבות לפי העניין&amp; ביום </w:t>
      </w:r>
      <w:r w:rsidRPr="00BB2DE0">
        <w:rPr>
          <w:color w:val="080908"/>
        </w:rPr>
        <w:t>DD/MM/YYYY</w:t>
      </w:r>
      <w:r w:rsidRPr="00BB2DE0">
        <w:rPr>
          <w:color w:val="080908"/>
          <w:rtl/>
        </w:rPr>
        <w:t xml:space="preserve"> ב- </w:t>
      </w:r>
      <w:r w:rsidRPr="00BB2DE0">
        <w:rPr>
          <w:color w:val="080908"/>
        </w:rPr>
        <w:t>SS</w:t>
      </w:r>
      <w:r w:rsidRPr="00BB2DE0">
        <w:rPr>
          <w:color w:val="080908"/>
          <w:rtl/>
        </w:rPr>
        <w:t>:</w:t>
      </w:r>
      <w:r w:rsidRPr="00BB2DE0">
        <w:rPr>
          <w:color w:val="080908"/>
        </w:rPr>
        <w:t>MM</w:t>
      </w:r>
      <w:r w:rsidRPr="00BB2DE0">
        <w:rPr>
          <w:color w:val="080908"/>
          <w:rtl/>
        </w:rPr>
        <w:t>:</w:t>
      </w:r>
      <w:r w:rsidRPr="00BB2DE0">
        <w:rPr>
          <w:color w:val="080908"/>
        </w:rPr>
        <w:t>HH</w:t>
      </w:r>
      <w:r w:rsidRPr="00BB2DE0">
        <w:rPr>
          <w:color w:val="080908"/>
          <w:rtl/>
        </w:rPr>
        <w:t xml:space="preserve"> על סמך קובץ ערבות </w:t>
      </w:r>
      <w:r w:rsidRPr="00BB2DE0">
        <w:rPr>
          <w:rFonts w:hint="eastAsia"/>
          <w:color w:val="080908"/>
          <w:rtl/>
        </w:rPr>
        <w:t>דיגיטאלית</w:t>
      </w:r>
      <w:r w:rsidRPr="00BB2DE0">
        <w:rPr>
          <w:color w:val="080908"/>
          <w:rtl/>
        </w:rPr>
        <w:t>.</w:t>
      </w:r>
    </w:p>
    <w:p w14:paraId="7B8645B0" w14:textId="77777777" w:rsidR="00EC3DC3" w:rsidRPr="00BB2DE0" w:rsidRDefault="00EC3DC3" w:rsidP="00BB2DE0">
      <w:pPr>
        <w:tabs>
          <w:tab w:val="left" w:pos="7227"/>
        </w:tabs>
        <w:spacing w:line="360" w:lineRule="atLeast"/>
        <w:rPr>
          <w:b/>
          <w:bCs/>
          <w:color w:val="080908"/>
          <w:u w:val="single"/>
          <w:rtl/>
        </w:rPr>
      </w:pPr>
    </w:p>
    <w:p w14:paraId="692C67EC" w14:textId="77777777" w:rsidR="00EC3DC3" w:rsidRPr="00BB2DE0" w:rsidRDefault="009370E0" w:rsidP="00BB2DE0">
      <w:pPr>
        <w:tabs>
          <w:tab w:val="left" w:pos="7227"/>
        </w:tabs>
        <w:spacing w:line="360" w:lineRule="atLeast"/>
        <w:jc w:val="center"/>
        <w:rPr>
          <w:b/>
          <w:bCs/>
          <w:color w:val="080908"/>
          <w:u w:val="single"/>
          <w:rtl/>
        </w:rPr>
      </w:pPr>
      <w:r w:rsidRPr="00BB2DE0">
        <w:rPr>
          <w:rFonts w:hint="eastAsia"/>
          <w:b/>
          <w:bCs/>
          <w:color w:val="080908"/>
          <w:u w:val="single"/>
          <w:rtl/>
        </w:rPr>
        <w:t>נתוני</w:t>
      </w:r>
      <w:r w:rsidRPr="00BB2DE0">
        <w:rPr>
          <w:b/>
          <w:bCs/>
          <w:color w:val="080908"/>
          <w:u w:val="single"/>
          <w:rtl/>
        </w:rPr>
        <w:t xml:space="preserve"> </w:t>
      </w:r>
      <w:r w:rsidRPr="00BB2DE0">
        <w:rPr>
          <w:rFonts w:hint="eastAsia"/>
          <w:b/>
          <w:bCs/>
          <w:color w:val="080908"/>
          <w:u w:val="single"/>
          <w:rtl/>
        </w:rPr>
        <w:t>הערבות</w:t>
      </w:r>
    </w:p>
    <w:p w14:paraId="679BB3A8" w14:textId="77777777" w:rsidR="00EC3DC3" w:rsidRPr="00BB2DE0" w:rsidRDefault="00EC3DC3" w:rsidP="00BB2DE0">
      <w:pPr>
        <w:tabs>
          <w:tab w:val="left" w:pos="7227"/>
        </w:tabs>
        <w:spacing w:line="360" w:lineRule="atLeast"/>
        <w:rPr>
          <w:color w:val="080908"/>
          <w:u w:val="single"/>
          <w:rtl/>
        </w:rPr>
      </w:pPr>
    </w:p>
    <w:p w14:paraId="5B481596" w14:textId="77777777" w:rsidR="00EC3DC3" w:rsidRPr="00BB2DE0" w:rsidRDefault="009370E0" w:rsidP="00BB2DE0">
      <w:pPr>
        <w:tabs>
          <w:tab w:val="left" w:pos="7227"/>
        </w:tabs>
        <w:spacing w:line="360" w:lineRule="atLeast"/>
        <w:rPr>
          <w:color w:val="080908"/>
          <w:rtl/>
        </w:rPr>
      </w:pPr>
      <w:r w:rsidRPr="00BB2DE0">
        <w:rPr>
          <w:rFonts w:hint="eastAsia"/>
          <w:color w:val="080908"/>
          <w:u w:val="single"/>
          <w:rtl/>
        </w:rPr>
        <w:t>קוד</w:t>
      </w:r>
      <w:r w:rsidRPr="00BB2DE0">
        <w:rPr>
          <w:color w:val="080908"/>
          <w:u w:val="single"/>
          <w:rtl/>
        </w:rPr>
        <w:t xml:space="preserve"> </w:t>
      </w:r>
      <w:r w:rsidRPr="00BB2DE0">
        <w:rPr>
          <w:rFonts w:hint="eastAsia"/>
          <w:color w:val="080908"/>
          <w:u w:val="single"/>
          <w:rtl/>
        </w:rPr>
        <w:t>ה</w:t>
      </w:r>
      <w:r w:rsidRPr="00BB2DE0">
        <w:rPr>
          <w:color w:val="080908"/>
          <w:u w:val="single"/>
          <w:rtl/>
        </w:rPr>
        <w:t xml:space="preserve">ערבות </w:t>
      </w:r>
      <w:r w:rsidRPr="00BB2DE0">
        <w:rPr>
          <w:rFonts w:hint="eastAsia"/>
          <w:color w:val="080908"/>
          <w:u w:val="single"/>
          <w:rtl/>
        </w:rPr>
        <w:t>ה</w:t>
      </w:r>
      <w:r w:rsidRPr="00BB2DE0">
        <w:rPr>
          <w:color w:val="080908"/>
          <w:u w:val="single"/>
          <w:rtl/>
        </w:rPr>
        <w:t>דיגיטאלית</w:t>
      </w:r>
      <w:r w:rsidRPr="00BB2DE0">
        <w:rPr>
          <w:color w:val="080908"/>
          <w:rtl/>
        </w:rPr>
        <w:t xml:space="preserve">: </w:t>
      </w:r>
      <w:r w:rsidRPr="00BB2DE0">
        <w:rPr>
          <w:color w:val="080908"/>
        </w:rPr>
        <w:t>XXXX-YYYN-NNNN-NNNN-NNCC</w:t>
      </w:r>
    </w:p>
    <w:p w14:paraId="7771085C" w14:textId="77777777" w:rsidR="00EC3DC3" w:rsidRPr="00BB2DE0" w:rsidRDefault="00EC3DC3" w:rsidP="00BB2DE0">
      <w:pPr>
        <w:tabs>
          <w:tab w:val="left" w:pos="7227"/>
        </w:tabs>
        <w:spacing w:line="360" w:lineRule="atLeast"/>
        <w:rPr>
          <w:color w:val="080908"/>
          <w:u w:val="single"/>
          <w:rtl/>
        </w:rPr>
      </w:pPr>
    </w:p>
    <w:p w14:paraId="465AAEB4" w14:textId="77777777" w:rsidR="00EC3DC3" w:rsidRPr="00BB2DE0" w:rsidRDefault="009370E0" w:rsidP="00BB2DE0">
      <w:pPr>
        <w:tabs>
          <w:tab w:val="left" w:pos="7227"/>
        </w:tabs>
        <w:spacing w:line="360" w:lineRule="atLeast"/>
        <w:rPr>
          <w:color w:val="080908"/>
          <w:u w:val="single"/>
          <w:rtl/>
        </w:rPr>
      </w:pPr>
      <w:r w:rsidRPr="00BB2DE0">
        <w:rPr>
          <w:rFonts w:hint="eastAsia"/>
          <w:color w:val="080908"/>
          <w:u w:val="single"/>
          <w:rtl/>
        </w:rPr>
        <w:t>מנפיק</w:t>
      </w:r>
      <w:r w:rsidRPr="00BB2DE0">
        <w:rPr>
          <w:color w:val="080908"/>
          <w:u w:val="single"/>
          <w:rtl/>
        </w:rPr>
        <w:t xml:space="preserve"> </w:t>
      </w:r>
      <w:r w:rsidRPr="00BB2DE0">
        <w:rPr>
          <w:rFonts w:hint="eastAsia"/>
          <w:color w:val="080908"/>
          <w:u w:val="single"/>
          <w:rtl/>
        </w:rPr>
        <w:t>הערבות</w:t>
      </w:r>
      <w:r w:rsidRPr="00BB2DE0">
        <w:rPr>
          <w:color w:val="080908"/>
          <w:u w:val="single"/>
          <w:rtl/>
        </w:rPr>
        <w:t>:</w:t>
      </w:r>
    </w:p>
    <w:p w14:paraId="1FECFDD8" w14:textId="77777777" w:rsidR="00EC3DC3" w:rsidRPr="00BB2DE0" w:rsidRDefault="009370E0" w:rsidP="00BB2DE0">
      <w:pPr>
        <w:tabs>
          <w:tab w:val="left" w:pos="7227"/>
        </w:tabs>
        <w:spacing w:line="360" w:lineRule="atLeast"/>
        <w:rPr>
          <w:color w:val="080908"/>
          <w:rtl/>
        </w:rPr>
      </w:pPr>
      <w:r w:rsidRPr="00BB2DE0">
        <w:rPr>
          <w:color w:val="080908"/>
          <w:rtl/>
        </w:rPr>
        <w:t xml:space="preserve">_____________________________________ </w:t>
      </w:r>
      <w:r w:rsidRPr="00BB2DE0">
        <w:rPr>
          <w:rFonts w:hint="eastAsia"/>
          <w:color w:val="080908"/>
          <w:rtl/>
        </w:rPr>
        <w:t>מס</w:t>
      </w:r>
      <w:r w:rsidRPr="00BB2DE0">
        <w:rPr>
          <w:color w:val="080908"/>
          <w:rtl/>
        </w:rPr>
        <w:t xml:space="preserve">' </w:t>
      </w:r>
      <w:r w:rsidRPr="00BB2DE0">
        <w:rPr>
          <w:rFonts w:hint="eastAsia"/>
          <w:color w:val="080908"/>
          <w:rtl/>
        </w:rPr>
        <w:t>סניף</w:t>
      </w:r>
      <w:r w:rsidRPr="00BB2DE0">
        <w:rPr>
          <w:color w:val="080908"/>
          <w:rtl/>
        </w:rPr>
        <w:t>: ___</w:t>
      </w:r>
    </w:p>
    <w:p w14:paraId="61D301C3" w14:textId="77777777" w:rsidR="00EC3DC3" w:rsidRPr="00BB2DE0" w:rsidRDefault="009370E0" w:rsidP="00BB2DE0">
      <w:pPr>
        <w:tabs>
          <w:tab w:val="left" w:pos="7227"/>
        </w:tabs>
        <w:spacing w:line="360" w:lineRule="atLeast"/>
        <w:rPr>
          <w:color w:val="080908"/>
          <w:rtl/>
        </w:rPr>
      </w:pPr>
      <w:r w:rsidRPr="00BB2DE0">
        <w:rPr>
          <w:rFonts w:hint="eastAsia"/>
          <w:color w:val="080908"/>
          <w:rtl/>
        </w:rPr>
        <w:t>טלפון</w:t>
      </w:r>
      <w:r w:rsidRPr="00BB2DE0">
        <w:rPr>
          <w:color w:val="080908"/>
          <w:rtl/>
        </w:rPr>
        <w:t xml:space="preserve"> </w:t>
      </w: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xml:space="preserve">: ___________ </w:t>
      </w:r>
      <w:r w:rsidRPr="00BB2DE0">
        <w:rPr>
          <w:rFonts w:hint="eastAsia"/>
          <w:color w:val="080908"/>
          <w:rtl/>
        </w:rPr>
        <w:t>פקס</w:t>
      </w:r>
      <w:r w:rsidRPr="00BB2DE0">
        <w:rPr>
          <w:color w:val="080908"/>
          <w:rtl/>
        </w:rPr>
        <w:t xml:space="preserve">' </w:t>
      </w: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__________</w:t>
      </w:r>
    </w:p>
    <w:p w14:paraId="76F77BD0" w14:textId="77777777" w:rsidR="00EC3DC3" w:rsidRPr="00BB2DE0" w:rsidRDefault="009370E0" w:rsidP="00BB2DE0">
      <w:pPr>
        <w:tabs>
          <w:tab w:val="left" w:pos="7227"/>
        </w:tabs>
        <w:spacing w:line="360" w:lineRule="atLeast"/>
        <w:rPr>
          <w:color w:val="080908"/>
          <w:rtl/>
        </w:rPr>
      </w:pPr>
      <w:r w:rsidRPr="00BB2DE0">
        <w:rPr>
          <w:rFonts w:hint="eastAsia"/>
          <w:color w:val="080908"/>
          <w:rtl/>
        </w:rPr>
        <w:t>כתובת</w:t>
      </w:r>
      <w:r w:rsidRPr="00BB2DE0">
        <w:rPr>
          <w:color w:val="080908"/>
          <w:rtl/>
        </w:rPr>
        <w:t xml:space="preserve"> </w:t>
      </w: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_________________________________________</w:t>
      </w:r>
    </w:p>
    <w:p w14:paraId="0F55E2EF" w14:textId="77777777" w:rsidR="00EC3DC3" w:rsidRPr="00BB2DE0" w:rsidRDefault="009370E0" w:rsidP="00BB2DE0">
      <w:pPr>
        <w:tabs>
          <w:tab w:val="left" w:pos="7227"/>
        </w:tabs>
        <w:spacing w:line="360" w:lineRule="atLeast"/>
        <w:rPr>
          <w:color w:val="080908"/>
          <w:rtl/>
        </w:rPr>
      </w:pPr>
      <w:r w:rsidRPr="00BB2DE0">
        <w:rPr>
          <w:rFonts w:hint="eastAsia"/>
          <w:color w:val="080908"/>
          <w:rtl/>
        </w:rPr>
        <w:t>רחוב</w:t>
      </w:r>
      <w:r w:rsidRPr="00BB2DE0">
        <w:rPr>
          <w:color w:val="080908"/>
          <w:rtl/>
        </w:rPr>
        <w:t xml:space="preserve"> </w:t>
      </w:r>
      <w:r w:rsidRPr="00BB2DE0">
        <w:rPr>
          <w:rFonts w:hint="eastAsia"/>
          <w:color w:val="080908"/>
          <w:rtl/>
        </w:rPr>
        <w:t>ומספר</w:t>
      </w:r>
      <w:r w:rsidRPr="00BB2DE0">
        <w:rPr>
          <w:color w:val="080908"/>
          <w:rtl/>
        </w:rPr>
        <w:t xml:space="preserve">: ____________ </w:t>
      </w:r>
      <w:r w:rsidRPr="00BB2DE0">
        <w:rPr>
          <w:rFonts w:hint="eastAsia"/>
          <w:color w:val="080908"/>
          <w:rtl/>
        </w:rPr>
        <w:t>ישוב</w:t>
      </w:r>
      <w:r w:rsidRPr="00BB2DE0">
        <w:rPr>
          <w:color w:val="080908"/>
          <w:rtl/>
        </w:rPr>
        <w:t xml:space="preserve">: _________________ </w:t>
      </w:r>
      <w:r w:rsidRPr="00BB2DE0">
        <w:rPr>
          <w:rFonts w:hint="eastAsia"/>
          <w:color w:val="080908"/>
          <w:rtl/>
        </w:rPr>
        <w:t>מיקוד</w:t>
      </w:r>
      <w:r w:rsidRPr="00BB2DE0">
        <w:rPr>
          <w:color w:val="080908"/>
          <w:rtl/>
        </w:rPr>
        <w:t xml:space="preserve"> _________</w:t>
      </w:r>
    </w:p>
    <w:p w14:paraId="6CEFB4C7" w14:textId="77777777" w:rsidR="00EC3DC3" w:rsidRPr="00BB2DE0" w:rsidRDefault="009370E0" w:rsidP="00BB2DE0">
      <w:pPr>
        <w:tabs>
          <w:tab w:val="left" w:pos="7227"/>
        </w:tabs>
        <w:spacing w:line="360" w:lineRule="atLeast"/>
        <w:rPr>
          <w:color w:val="080908"/>
          <w:rtl/>
        </w:rPr>
      </w:pPr>
      <w:r w:rsidRPr="00BB2DE0">
        <w:rPr>
          <w:rFonts w:hint="eastAsia"/>
          <w:color w:val="080908"/>
          <w:rtl/>
        </w:rPr>
        <w:t>שם</w:t>
      </w:r>
      <w:r w:rsidRPr="00BB2DE0">
        <w:rPr>
          <w:color w:val="080908"/>
          <w:rtl/>
        </w:rPr>
        <w:t xml:space="preserve"> </w:t>
      </w:r>
      <w:r w:rsidRPr="00BB2DE0">
        <w:rPr>
          <w:rFonts w:hint="eastAsia"/>
          <w:color w:val="080908"/>
          <w:rtl/>
        </w:rPr>
        <w:t>מורשה</w:t>
      </w:r>
      <w:r w:rsidRPr="00BB2DE0">
        <w:rPr>
          <w:color w:val="080908"/>
          <w:rtl/>
        </w:rPr>
        <w:t xml:space="preserve"> </w:t>
      </w:r>
      <w:r w:rsidRPr="00BB2DE0">
        <w:rPr>
          <w:rFonts w:hint="eastAsia"/>
          <w:color w:val="080908"/>
          <w:rtl/>
        </w:rPr>
        <w:t>החתימה</w:t>
      </w:r>
      <w:r w:rsidRPr="00BB2DE0">
        <w:rPr>
          <w:color w:val="080908"/>
          <w:rtl/>
        </w:rPr>
        <w:t xml:space="preserve"> 1: ________________________________________</w:t>
      </w:r>
    </w:p>
    <w:p w14:paraId="42F71AD9" w14:textId="77777777" w:rsidR="00EC3DC3" w:rsidRPr="00BB2DE0" w:rsidRDefault="009370E0" w:rsidP="00BB2DE0">
      <w:pPr>
        <w:tabs>
          <w:tab w:val="left" w:pos="7227"/>
        </w:tabs>
        <w:spacing w:line="360" w:lineRule="atLeast"/>
        <w:rPr>
          <w:color w:val="080908"/>
          <w:rtl/>
        </w:rPr>
      </w:pPr>
      <w:r w:rsidRPr="00BB2DE0">
        <w:rPr>
          <w:rFonts w:hint="eastAsia"/>
          <w:color w:val="080908"/>
          <w:rtl/>
        </w:rPr>
        <w:t>שם</w:t>
      </w:r>
      <w:r w:rsidRPr="00BB2DE0">
        <w:rPr>
          <w:color w:val="080908"/>
          <w:rtl/>
        </w:rPr>
        <w:t xml:space="preserve"> </w:t>
      </w:r>
      <w:r w:rsidRPr="00BB2DE0">
        <w:rPr>
          <w:rFonts w:hint="eastAsia"/>
          <w:color w:val="080908"/>
          <w:rtl/>
        </w:rPr>
        <w:t>מורשה</w:t>
      </w:r>
      <w:r w:rsidRPr="00BB2DE0">
        <w:rPr>
          <w:color w:val="080908"/>
          <w:rtl/>
        </w:rPr>
        <w:t xml:space="preserve"> </w:t>
      </w:r>
      <w:r w:rsidRPr="00BB2DE0">
        <w:rPr>
          <w:rFonts w:hint="eastAsia"/>
          <w:color w:val="080908"/>
          <w:rtl/>
        </w:rPr>
        <w:t>החתימה</w:t>
      </w:r>
      <w:r w:rsidRPr="00BB2DE0">
        <w:rPr>
          <w:color w:val="080908"/>
          <w:rtl/>
        </w:rPr>
        <w:t xml:space="preserve"> 2: ________________________________________</w:t>
      </w:r>
    </w:p>
    <w:p w14:paraId="1CCDC7AF" w14:textId="77777777" w:rsidR="00EC3DC3" w:rsidRPr="00BB2DE0" w:rsidRDefault="00EC3DC3" w:rsidP="00BB2DE0">
      <w:pPr>
        <w:tabs>
          <w:tab w:val="left" w:pos="7227"/>
        </w:tabs>
        <w:spacing w:line="360" w:lineRule="atLeast"/>
        <w:rPr>
          <w:color w:val="080908"/>
          <w:u w:val="single"/>
          <w:rtl/>
        </w:rPr>
      </w:pPr>
    </w:p>
    <w:p w14:paraId="1D7237AE" w14:textId="77777777" w:rsidR="00EC3DC3" w:rsidRPr="00BB2DE0" w:rsidRDefault="009370E0" w:rsidP="00BB2DE0">
      <w:pPr>
        <w:tabs>
          <w:tab w:val="left" w:pos="7227"/>
        </w:tabs>
        <w:spacing w:line="360" w:lineRule="atLeast"/>
        <w:rPr>
          <w:color w:val="080908"/>
          <w:u w:val="single"/>
          <w:rtl/>
        </w:rPr>
      </w:pPr>
      <w:r w:rsidRPr="00BB2DE0">
        <w:rPr>
          <w:rFonts w:hint="eastAsia"/>
          <w:color w:val="080908"/>
          <w:u w:val="single"/>
          <w:rtl/>
        </w:rPr>
        <w:t>מקבל</w:t>
      </w:r>
      <w:r w:rsidRPr="00BB2DE0">
        <w:rPr>
          <w:color w:val="080908"/>
          <w:u w:val="single"/>
          <w:rtl/>
        </w:rPr>
        <w:t xml:space="preserve"> </w:t>
      </w:r>
      <w:r w:rsidRPr="00BB2DE0">
        <w:rPr>
          <w:rFonts w:hint="eastAsia"/>
          <w:color w:val="080908"/>
          <w:u w:val="single"/>
          <w:rtl/>
        </w:rPr>
        <w:t>הערבות</w:t>
      </w:r>
      <w:r w:rsidRPr="00BB2DE0">
        <w:rPr>
          <w:color w:val="080908"/>
          <w:u w:val="single"/>
          <w:rtl/>
        </w:rPr>
        <w:t>:</w:t>
      </w:r>
    </w:p>
    <w:p w14:paraId="41CEBD0B" w14:textId="77777777" w:rsidR="00EC3DC3" w:rsidRPr="00BB2DE0" w:rsidRDefault="009370E0" w:rsidP="00BB2DE0">
      <w:pPr>
        <w:tabs>
          <w:tab w:val="left" w:pos="7227"/>
        </w:tabs>
        <w:spacing w:line="360" w:lineRule="atLeast"/>
        <w:rPr>
          <w:color w:val="080908"/>
          <w:rtl/>
        </w:rPr>
      </w:pPr>
      <w:r w:rsidRPr="00BB2DE0">
        <w:rPr>
          <w:color w:val="080908"/>
          <w:rtl/>
        </w:rPr>
        <w:t>_________________________________________</w:t>
      </w:r>
    </w:p>
    <w:p w14:paraId="333716A1" w14:textId="77777777" w:rsidR="00EC3DC3" w:rsidRPr="00BB2DE0" w:rsidRDefault="009370E0" w:rsidP="00BB2DE0">
      <w:pPr>
        <w:tabs>
          <w:tab w:val="left" w:pos="7227"/>
        </w:tabs>
        <w:spacing w:line="360" w:lineRule="atLeast"/>
        <w:rPr>
          <w:color w:val="080908"/>
          <w:rtl/>
        </w:rPr>
      </w:pPr>
      <w:r w:rsidRPr="00BB2DE0">
        <w:rPr>
          <w:color w:val="080908"/>
          <w:rtl/>
        </w:rPr>
        <w:t>_________________________________________</w:t>
      </w:r>
    </w:p>
    <w:p w14:paraId="636BEAD7" w14:textId="77777777" w:rsidR="00EC3DC3" w:rsidRPr="00BB2DE0" w:rsidRDefault="009370E0" w:rsidP="00BB2DE0">
      <w:pPr>
        <w:tabs>
          <w:tab w:val="left" w:pos="7227"/>
        </w:tabs>
        <w:spacing w:line="360" w:lineRule="atLeast"/>
        <w:rPr>
          <w:color w:val="080908"/>
          <w:u w:val="single"/>
          <w:rtl/>
        </w:rPr>
      </w:pPr>
      <w:proofErr w:type="spellStart"/>
      <w:r w:rsidRPr="00BB2DE0">
        <w:rPr>
          <w:rFonts w:hint="eastAsia"/>
          <w:color w:val="080908"/>
          <w:u w:val="single"/>
          <w:rtl/>
        </w:rPr>
        <w:t>הנערבים</w:t>
      </w:r>
      <w:proofErr w:type="spellEnd"/>
      <w:r w:rsidRPr="00BB2DE0">
        <w:rPr>
          <w:color w:val="080908"/>
          <w:u w:val="single"/>
          <w:rtl/>
        </w:rPr>
        <w:t xml:space="preserve"> (להלן ביחד ו/או לחוד: "הנערב"):</w:t>
      </w:r>
    </w:p>
    <w:tbl>
      <w:tblPr>
        <w:tblStyle w:val="affff5"/>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טבלת נערבים"/>
        <w:tblDescription w:val="טבלה בה המציע מתבקש למלא את פרטי הנערבים"/>
      </w:tblPr>
      <w:tblGrid>
        <w:gridCol w:w="1961"/>
        <w:gridCol w:w="6309"/>
      </w:tblGrid>
      <w:tr w:rsidR="00BF44B3" w:rsidRPr="00BB2DE0" w14:paraId="6CDE50BE" w14:textId="77777777" w:rsidTr="00BB2DE0">
        <w:tc>
          <w:tcPr>
            <w:tcW w:w="2003" w:type="dxa"/>
            <w:shd w:val="clear" w:color="auto" w:fill="auto"/>
          </w:tcPr>
          <w:p w14:paraId="3E1D1777" w14:textId="77777777" w:rsidR="00EC3DC3" w:rsidRPr="00BB2DE0" w:rsidRDefault="009370E0" w:rsidP="00BB2DE0">
            <w:pPr>
              <w:tabs>
                <w:tab w:val="left" w:pos="7227"/>
              </w:tabs>
              <w:spacing w:line="360" w:lineRule="atLeast"/>
              <w:jc w:val="center"/>
              <w:rPr>
                <w:rFonts w:ascii="David" w:hAnsi="David" w:cs="David"/>
                <w:color w:val="080908"/>
                <w:rtl/>
              </w:rPr>
            </w:pPr>
            <w:r w:rsidRPr="00BB2DE0">
              <w:rPr>
                <w:rFonts w:ascii="David" w:hAnsi="David" w:cs="David" w:hint="eastAsia"/>
                <w:color w:val="080908"/>
                <w:sz w:val="24"/>
                <w:szCs w:val="24"/>
                <w:rtl/>
              </w:rPr>
              <w:t>מזהה</w:t>
            </w:r>
            <w:r w:rsidRPr="00BB2DE0">
              <w:rPr>
                <w:rFonts w:ascii="David" w:hAnsi="David" w:cs="David"/>
                <w:color w:val="080908"/>
                <w:sz w:val="24"/>
                <w:szCs w:val="24"/>
                <w:rtl/>
              </w:rPr>
              <w:t xml:space="preserve"> </w:t>
            </w:r>
            <w:r w:rsidRPr="00BB2DE0">
              <w:rPr>
                <w:rFonts w:ascii="David" w:hAnsi="David" w:cs="David" w:hint="eastAsia"/>
                <w:color w:val="080908"/>
                <w:sz w:val="24"/>
                <w:szCs w:val="24"/>
                <w:rtl/>
              </w:rPr>
              <w:t>נערב</w:t>
            </w:r>
          </w:p>
        </w:tc>
        <w:tc>
          <w:tcPr>
            <w:tcW w:w="6474" w:type="dxa"/>
            <w:shd w:val="clear" w:color="auto" w:fill="auto"/>
          </w:tcPr>
          <w:p w14:paraId="7D1A1681" w14:textId="77777777" w:rsidR="00EC3DC3" w:rsidRPr="00BB2DE0" w:rsidRDefault="009370E0" w:rsidP="00BB2DE0">
            <w:pPr>
              <w:tabs>
                <w:tab w:val="left" w:pos="7227"/>
              </w:tabs>
              <w:spacing w:line="360" w:lineRule="atLeast"/>
              <w:jc w:val="center"/>
              <w:rPr>
                <w:rFonts w:ascii="David" w:hAnsi="David" w:cs="David"/>
                <w:color w:val="080908"/>
                <w:sz w:val="24"/>
                <w:szCs w:val="24"/>
                <w:rtl/>
              </w:rPr>
            </w:pPr>
            <w:r w:rsidRPr="00BB2DE0">
              <w:rPr>
                <w:rFonts w:ascii="David" w:hAnsi="David" w:cs="David" w:hint="eastAsia"/>
                <w:color w:val="080908"/>
                <w:sz w:val="24"/>
                <w:szCs w:val="24"/>
                <w:rtl/>
              </w:rPr>
              <w:t>שם</w:t>
            </w:r>
            <w:r w:rsidRPr="00BB2DE0">
              <w:rPr>
                <w:rFonts w:ascii="David" w:hAnsi="David" w:cs="David"/>
                <w:color w:val="080908"/>
                <w:sz w:val="24"/>
                <w:szCs w:val="24"/>
                <w:rtl/>
              </w:rPr>
              <w:t xml:space="preserve"> </w:t>
            </w:r>
            <w:r w:rsidRPr="00BB2DE0">
              <w:rPr>
                <w:rFonts w:ascii="David" w:hAnsi="David" w:cs="David" w:hint="eastAsia"/>
                <w:color w:val="080908"/>
                <w:sz w:val="24"/>
                <w:szCs w:val="24"/>
                <w:rtl/>
              </w:rPr>
              <w:t>הנערב</w:t>
            </w:r>
          </w:p>
        </w:tc>
      </w:tr>
      <w:tr w:rsidR="00BF44B3" w:rsidRPr="00BB2DE0" w14:paraId="04324C85" w14:textId="77777777" w:rsidTr="00BB2DE0">
        <w:tc>
          <w:tcPr>
            <w:tcW w:w="2003" w:type="dxa"/>
            <w:shd w:val="clear" w:color="auto" w:fill="auto"/>
          </w:tcPr>
          <w:p w14:paraId="27CC68DC" w14:textId="77777777" w:rsidR="00EC3DC3" w:rsidRPr="00BB2DE0" w:rsidRDefault="009370E0" w:rsidP="00BB2DE0">
            <w:pPr>
              <w:tabs>
                <w:tab w:val="left" w:pos="7227"/>
              </w:tabs>
              <w:spacing w:line="360" w:lineRule="atLeast"/>
              <w:rPr>
                <w:rFonts w:ascii="David" w:hAnsi="David" w:cs="David"/>
                <w:color w:val="080908"/>
                <w:rtl/>
              </w:rPr>
            </w:pPr>
            <w:r w:rsidRPr="00BB2DE0">
              <w:rPr>
                <w:rFonts w:ascii="David" w:hAnsi="David" w:cs="David"/>
                <w:color w:val="080908"/>
                <w:sz w:val="24"/>
                <w:szCs w:val="24"/>
                <w:rtl/>
              </w:rPr>
              <w:t>____________</w:t>
            </w:r>
          </w:p>
        </w:tc>
        <w:tc>
          <w:tcPr>
            <w:tcW w:w="6474" w:type="dxa"/>
            <w:shd w:val="clear" w:color="auto" w:fill="auto"/>
          </w:tcPr>
          <w:p w14:paraId="67DF7FAF" w14:textId="77777777" w:rsidR="00EC3DC3" w:rsidRPr="00BB2DE0" w:rsidRDefault="009370E0" w:rsidP="00BB2DE0">
            <w:pPr>
              <w:tabs>
                <w:tab w:val="left" w:pos="7227"/>
              </w:tabs>
              <w:spacing w:line="360" w:lineRule="atLeast"/>
              <w:rPr>
                <w:rFonts w:ascii="David" w:hAnsi="David" w:cs="David"/>
                <w:color w:val="080908"/>
                <w:sz w:val="24"/>
                <w:szCs w:val="24"/>
                <w:rtl/>
              </w:rPr>
            </w:pPr>
            <w:r w:rsidRPr="00BB2DE0">
              <w:rPr>
                <w:rFonts w:ascii="David" w:hAnsi="David" w:cs="David"/>
                <w:color w:val="080908"/>
                <w:sz w:val="24"/>
                <w:szCs w:val="24"/>
                <w:rtl/>
              </w:rPr>
              <w:t>_________________________________________</w:t>
            </w:r>
          </w:p>
        </w:tc>
      </w:tr>
    </w:tbl>
    <w:p w14:paraId="18AE4C08" w14:textId="77777777" w:rsidR="00EC3DC3" w:rsidRPr="00BB2DE0" w:rsidRDefault="009370E0" w:rsidP="00BB2DE0">
      <w:pPr>
        <w:tabs>
          <w:tab w:val="left" w:pos="7227"/>
        </w:tabs>
        <w:spacing w:line="360" w:lineRule="atLeast"/>
        <w:rPr>
          <w:color w:val="080908"/>
          <w:rtl/>
        </w:rPr>
      </w:pPr>
      <w:r w:rsidRPr="00BB2DE0">
        <w:rPr>
          <w:rFonts w:hint="eastAsia"/>
          <w:color w:val="080908"/>
          <w:u w:val="single"/>
          <w:rtl/>
        </w:rPr>
        <w:t>נושא</w:t>
      </w:r>
      <w:r w:rsidRPr="00BB2DE0">
        <w:rPr>
          <w:color w:val="080908"/>
          <w:u w:val="single"/>
          <w:rtl/>
        </w:rPr>
        <w:t xml:space="preserve"> </w:t>
      </w:r>
      <w:r w:rsidRPr="00BB2DE0">
        <w:rPr>
          <w:rFonts w:hint="eastAsia"/>
          <w:color w:val="080908"/>
          <w:u w:val="single"/>
          <w:rtl/>
        </w:rPr>
        <w:t>הערבות</w:t>
      </w:r>
      <w:r w:rsidRPr="00BB2DE0">
        <w:rPr>
          <w:color w:val="080908"/>
          <w:u w:val="single"/>
          <w:rtl/>
        </w:rPr>
        <w:t>:</w:t>
      </w:r>
      <w:r w:rsidRPr="00BB2DE0">
        <w:rPr>
          <w:color w:val="080908"/>
          <w:rtl/>
        </w:rPr>
        <w:t xml:space="preserve"> </w:t>
      </w:r>
    </w:p>
    <w:p w14:paraId="71A78DD8" w14:textId="77777777" w:rsidR="00EC3DC3" w:rsidRPr="00BB2DE0" w:rsidRDefault="009370E0" w:rsidP="00BB2DE0">
      <w:pPr>
        <w:tabs>
          <w:tab w:val="left" w:pos="7227"/>
        </w:tabs>
        <w:spacing w:line="360" w:lineRule="atLeast"/>
        <w:rPr>
          <w:color w:val="080908"/>
          <w:u w:val="single"/>
          <w:rtl/>
        </w:rPr>
      </w:pPr>
      <w:r w:rsidRPr="00BB2DE0">
        <w:rPr>
          <w:color w:val="080908"/>
          <w:rtl/>
        </w:rPr>
        <w:t xml:space="preserve">(שם </w:t>
      </w:r>
      <w:r w:rsidRPr="00BB2DE0">
        <w:rPr>
          <w:rFonts w:hint="eastAsia"/>
          <w:color w:val="080908"/>
          <w:rtl/>
        </w:rPr>
        <w:t>המכרז</w:t>
      </w:r>
      <w:r w:rsidRPr="00BB2DE0">
        <w:rPr>
          <w:color w:val="080908"/>
          <w:rtl/>
        </w:rPr>
        <w:t xml:space="preserve"> / </w:t>
      </w:r>
      <w:r w:rsidRPr="00BB2DE0">
        <w:rPr>
          <w:rFonts w:hint="eastAsia"/>
          <w:color w:val="080908"/>
          <w:rtl/>
        </w:rPr>
        <w:t>נושא</w:t>
      </w:r>
      <w:r w:rsidRPr="00BB2DE0">
        <w:rPr>
          <w:color w:val="080908"/>
          <w:rtl/>
        </w:rPr>
        <w:t xml:space="preserve"> </w:t>
      </w:r>
      <w:r w:rsidRPr="00BB2DE0">
        <w:rPr>
          <w:rFonts w:hint="eastAsia"/>
          <w:color w:val="080908"/>
          <w:rtl/>
        </w:rPr>
        <w:t>ההתקשרות</w:t>
      </w:r>
      <w:r w:rsidRPr="00BB2DE0">
        <w:rPr>
          <w:color w:val="080908"/>
          <w:rtl/>
        </w:rPr>
        <w:t>)</w:t>
      </w:r>
    </w:p>
    <w:p w14:paraId="43F9877D" w14:textId="77777777" w:rsidR="00EC3DC3" w:rsidRPr="00BB2DE0" w:rsidRDefault="00EC3DC3" w:rsidP="00BB2DE0">
      <w:pPr>
        <w:tabs>
          <w:tab w:val="left" w:pos="7227"/>
        </w:tabs>
        <w:spacing w:line="360" w:lineRule="atLeast"/>
        <w:rPr>
          <w:color w:val="080908"/>
          <w:u w:val="single"/>
          <w:rtl/>
        </w:rPr>
      </w:pPr>
    </w:p>
    <w:p w14:paraId="56CF8F2A" w14:textId="77777777" w:rsidR="00EC3DC3" w:rsidRPr="00BB2DE0" w:rsidRDefault="009370E0" w:rsidP="00BB2DE0">
      <w:pPr>
        <w:tabs>
          <w:tab w:val="left" w:pos="7227"/>
        </w:tabs>
        <w:spacing w:line="360" w:lineRule="atLeast"/>
        <w:rPr>
          <w:color w:val="080908"/>
          <w:u w:val="single"/>
          <w:rtl/>
        </w:rPr>
      </w:pPr>
      <w:r w:rsidRPr="00BB2DE0">
        <w:rPr>
          <w:rFonts w:hint="eastAsia"/>
          <w:color w:val="080908"/>
          <w:u w:val="single"/>
          <w:rtl/>
        </w:rPr>
        <w:t>סכומים</w:t>
      </w:r>
      <w:r w:rsidRPr="00BB2DE0">
        <w:rPr>
          <w:color w:val="080908"/>
          <w:u w:val="single"/>
          <w:rtl/>
        </w:rPr>
        <w:t xml:space="preserve"> </w:t>
      </w:r>
      <w:r w:rsidRPr="00BB2DE0">
        <w:rPr>
          <w:rFonts w:hint="eastAsia"/>
          <w:color w:val="080908"/>
          <w:u w:val="single"/>
          <w:rtl/>
        </w:rPr>
        <w:t>ותאריכים</w:t>
      </w:r>
    </w:p>
    <w:p w14:paraId="73B42668" w14:textId="77777777" w:rsidR="00EC3DC3" w:rsidRPr="00BB2DE0" w:rsidRDefault="009370E0" w:rsidP="00BB2DE0">
      <w:pPr>
        <w:tabs>
          <w:tab w:val="left" w:pos="7227"/>
        </w:tabs>
        <w:spacing w:line="360" w:lineRule="atLeast"/>
        <w:rPr>
          <w:color w:val="080908"/>
          <w:rtl/>
        </w:rPr>
      </w:pPr>
      <w:r w:rsidRPr="00BB2DE0">
        <w:rPr>
          <w:rFonts w:hint="eastAsia"/>
          <w:color w:val="080908"/>
          <w:rtl/>
        </w:rPr>
        <w:t>סכום</w:t>
      </w:r>
      <w:r w:rsidRPr="00BB2DE0">
        <w:rPr>
          <w:color w:val="080908"/>
          <w:rtl/>
        </w:rPr>
        <w:t xml:space="preserve"> </w:t>
      </w:r>
      <w:r w:rsidRPr="00BB2DE0">
        <w:rPr>
          <w:rFonts w:hint="eastAsia"/>
          <w:color w:val="080908"/>
          <w:rtl/>
        </w:rPr>
        <w:t>הערבות</w:t>
      </w:r>
      <w:r w:rsidRPr="00BB2DE0">
        <w:rPr>
          <w:color w:val="080908"/>
          <w:rtl/>
        </w:rPr>
        <w:t xml:space="preserve"> _________ </w:t>
      </w:r>
      <w:r w:rsidRPr="00BB2DE0">
        <w:rPr>
          <w:rFonts w:hint="eastAsia"/>
          <w:color w:val="080908"/>
          <w:rtl/>
        </w:rPr>
        <w:t>שקלים</w:t>
      </w:r>
      <w:r w:rsidRPr="00BB2DE0">
        <w:rPr>
          <w:color w:val="080908"/>
          <w:rtl/>
        </w:rPr>
        <w:t xml:space="preserve"> </w:t>
      </w:r>
      <w:r w:rsidRPr="00BB2DE0">
        <w:rPr>
          <w:rFonts w:hint="eastAsia"/>
          <w:color w:val="080908"/>
          <w:rtl/>
        </w:rPr>
        <w:t>חדשים</w:t>
      </w:r>
      <w:r w:rsidRPr="00BB2DE0">
        <w:rPr>
          <w:color w:val="080908"/>
          <w:rtl/>
        </w:rPr>
        <w:t>.</w:t>
      </w:r>
    </w:p>
    <w:p w14:paraId="6132500D" w14:textId="77777777" w:rsidR="00EC3DC3" w:rsidRPr="00BB2DE0" w:rsidRDefault="009370E0" w:rsidP="00BB2DE0">
      <w:pPr>
        <w:tabs>
          <w:tab w:val="left" w:pos="7227"/>
        </w:tabs>
        <w:spacing w:line="360" w:lineRule="atLeast"/>
        <w:rPr>
          <w:color w:val="080908"/>
          <w:rtl/>
        </w:rPr>
      </w:pPr>
      <w:r w:rsidRPr="00BB2DE0">
        <w:rPr>
          <w:rFonts w:hint="eastAsia"/>
          <w:color w:val="080908"/>
          <w:rtl/>
        </w:rPr>
        <w:t>הצמדה</w:t>
      </w:r>
      <w:r w:rsidRPr="00BB2DE0">
        <w:rPr>
          <w:color w:val="080908"/>
          <w:rtl/>
        </w:rPr>
        <w:t xml:space="preserve">: ______________ </w:t>
      </w:r>
      <w:r w:rsidRPr="00BB2DE0">
        <w:rPr>
          <w:rFonts w:hint="eastAsia"/>
          <w:color w:val="080908"/>
          <w:rtl/>
        </w:rPr>
        <w:t>תאריך</w:t>
      </w:r>
      <w:r w:rsidRPr="00BB2DE0">
        <w:rPr>
          <w:color w:val="080908"/>
          <w:rtl/>
        </w:rPr>
        <w:t xml:space="preserve"> </w:t>
      </w:r>
      <w:r w:rsidRPr="00BB2DE0">
        <w:rPr>
          <w:rFonts w:hint="eastAsia"/>
          <w:color w:val="080908"/>
          <w:rtl/>
        </w:rPr>
        <w:t>בסיס</w:t>
      </w:r>
      <w:r w:rsidRPr="00BB2DE0">
        <w:rPr>
          <w:color w:val="080908"/>
          <w:rtl/>
        </w:rPr>
        <w:t xml:space="preserve"> </w:t>
      </w:r>
      <w:r w:rsidRPr="00BB2DE0">
        <w:rPr>
          <w:rFonts w:hint="eastAsia"/>
          <w:color w:val="080908"/>
          <w:rtl/>
        </w:rPr>
        <w:t>להצמדה</w:t>
      </w:r>
      <w:r w:rsidRPr="00BB2DE0">
        <w:rPr>
          <w:color w:val="080908"/>
          <w:rtl/>
        </w:rPr>
        <w:t>: __________</w:t>
      </w:r>
    </w:p>
    <w:p w14:paraId="6235EEB1" w14:textId="77777777" w:rsidR="00EC3DC3" w:rsidRPr="00BB2DE0" w:rsidRDefault="009370E0" w:rsidP="00BB2DE0">
      <w:pPr>
        <w:tabs>
          <w:tab w:val="left" w:pos="7227"/>
        </w:tabs>
        <w:spacing w:line="360" w:lineRule="atLeast"/>
        <w:rPr>
          <w:color w:val="080908"/>
          <w:rtl/>
        </w:rPr>
      </w:pPr>
      <w:r w:rsidRPr="00BB2DE0">
        <w:rPr>
          <w:rFonts w:hint="eastAsia"/>
          <w:color w:val="080908"/>
          <w:rtl/>
        </w:rPr>
        <w:t>תאריך</w:t>
      </w:r>
      <w:r w:rsidRPr="00BB2DE0">
        <w:rPr>
          <w:color w:val="080908"/>
          <w:rtl/>
        </w:rPr>
        <w:t xml:space="preserve"> הנפקת הערבות: _(מילוי </w:t>
      </w:r>
      <w:r w:rsidRPr="00BB2DE0">
        <w:rPr>
          <w:rFonts w:hint="eastAsia"/>
          <w:color w:val="080908"/>
          <w:rtl/>
        </w:rPr>
        <w:t>על</w:t>
      </w:r>
      <w:r w:rsidRPr="00BB2DE0">
        <w:rPr>
          <w:color w:val="080908"/>
          <w:rtl/>
        </w:rPr>
        <w:t xml:space="preserve"> </w:t>
      </w:r>
      <w:r w:rsidRPr="00BB2DE0">
        <w:rPr>
          <w:rFonts w:hint="eastAsia"/>
          <w:color w:val="080908"/>
          <w:rtl/>
        </w:rPr>
        <w:t>ידי</w:t>
      </w:r>
      <w:r w:rsidRPr="00BB2DE0">
        <w:rPr>
          <w:color w:val="080908"/>
          <w:rtl/>
        </w:rPr>
        <w:t xml:space="preserve"> </w:t>
      </w:r>
      <w:r w:rsidRPr="00BB2DE0">
        <w:rPr>
          <w:rFonts w:hint="eastAsia"/>
          <w:color w:val="080908"/>
          <w:rtl/>
        </w:rPr>
        <w:t>המנפיק</w:t>
      </w:r>
      <w:r w:rsidRPr="00BB2DE0">
        <w:rPr>
          <w:color w:val="080908"/>
          <w:rtl/>
        </w:rPr>
        <w:t xml:space="preserve">)_ </w:t>
      </w:r>
      <w:r w:rsidRPr="00BB2DE0">
        <w:rPr>
          <w:rFonts w:hint="eastAsia"/>
          <w:color w:val="080908"/>
          <w:rtl/>
        </w:rPr>
        <w:t>תאריך</w:t>
      </w:r>
      <w:r w:rsidRPr="00BB2DE0">
        <w:rPr>
          <w:color w:val="080908"/>
          <w:rtl/>
        </w:rPr>
        <w:t xml:space="preserve"> </w:t>
      </w:r>
      <w:r w:rsidRPr="00BB2DE0">
        <w:rPr>
          <w:rFonts w:hint="eastAsia"/>
          <w:color w:val="080908"/>
          <w:rtl/>
        </w:rPr>
        <w:t>סיום</w:t>
      </w:r>
      <w:r w:rsidRPr="00BB2DE0">
        <w:rPr>
          <w:color w:val="080908"/>
          <w:rtl/>
        </w:rPr>
        <w:t xml:space="preserve"> </w:t>
      </w:r>
      <w:r w:rsidRPr="00BB2DE0">
        <w:rPr>
          <w:rFonts w:hint="eastAsia"/>
          <w:color w:val="080908"/>
          <w:rtl/>
        </w:rPr>
        <w:t>תוקף</w:t>
      </w:r>
      <w:r w:rsidRPr="00BB2DE0">
        <w:rPr>
          <w:color w:val="080908"/>
          <w:rtl/>
        </w:rPr>
        <w:t xml:space="preserve"> </w:t>
      </w:r>
      <w:r w:rsidRPr="00BB2DE0">
        <w:rPr>
          <w:rFonts w:hint="eastAsia"/>
          <w:color w:val="080908"/>
          <w:rtl/>
        </w:rPr>
        <w:t>הערבות</w:t>
      </w:r>
      <w:r w:rsidRPr="00BB2DE0">
        <w:rPr>
          <w:color w:val="080908"/>
          <w:rtl/>
        </w:rPr>
        <w:t>: ______</w:t>
      </w:r>
    </w:p>
    <w:p w14:paraId="4A12F2B0" w14:textId="77777777" w:rsidR="00EC3DC3" w:rsidRPr="00BB2DE0" w:rsidRDefault="00EC3DC3" w:rsidP="00BB2DE0">
      <w:pPr>
        <w:tabs>
          <w:tab w:val="left" w:pos="7227"/>
        </w:tabs>
        <w:spacing w:line="360" w:lineRule="atLeast"/>
        <w:rPr>
          <w:color w:val="080908"/>
          <w:rtl/>
        </w:rPr>
      </w:pPr>
    </w:p>
    <w:p w14:paraId="53F5237A" w14:textId="77777777" w:rsidR="00EC3DC3" w:rsidRPr="000B41D5" w:rsidRDefault="00EC3DC3" w:rsidP="00BB2DE0">
      <w:pPr>
        <w:tabs>
          <w:tab w:val="left" w:pos="7227"/>
        </w:tabs>
        <w:spacing w:line="360" w:lineRule="atLeast"/>
        <w:rPr>
          <w:color w:val="080908"/>
          <w:rtl/>
        </w:rPr>
      </w:pPr>
    </w:p>
    <w:p w14:paraId="5F946142" w14:textId="77777777" w:rsidR="000B41D5" w:rsidRPr="000B41D5" w:rsidRDefault="000B41D5">
      <w:pPr>
        <w:bidi w:val="0"/>
        <w:spacing w:before="200" w:after="200" w:line="276" w:lineRule="auto"/>
        <w:rPr>
          <w:b/>
          <w:bCs/>
          <w:color w:val="080908"/>
        </w:rPr>
      </w:pPr>
      <w:r w:rsidRPr="000B41D5">
        <w:rPr>
          <w:b/>
          <w:bCs/>
          <w:color w:val="080908"/>
          <w:rtl/>
        </w:rPr>
        <w:br w:type="page"/>
      </w:r>
    </w:p>
    <w:p w14:paraId="7E5EDB7B" w14:textId="1A4B8E07" w:rsidR="00EC3DC3" w:rsidRPr="00BB2DE0" w:rsidRDefault="009370E0" w:rsidP="00BB2DE0">
      <w:pPr>
        <w:tabs>
          <w:tab w:val="left" w:pos="7227"/>
        </w:tabs>
        <w:spacing w:line="360" w:lineRule="atLeast"/>
        <w:rPr>
          <w:b/>
          <w:bCs/>
          <w:color w:val="080908"/>
          <w:u w:val="single"/>
          <w:rtl/>
        </w:rPr>
      </w:pPr>
      <w:r w:rsidRPr="00BB2DE0">
        <w:rPr>
          <w:rFonts w:hint="eastAsia"/>
          <w:b/>
          <w:bCs/>
          <w:color w:val="080908"/>
          <w:u w:val="single"/>
          <w:rtl/>
        </w:rPr>
        <w:lastRenderedPageBreak/>
        <w:t>ניסוח</w:t>
      </w:r>
      <w:r w:rsidRPr="00BB2DE0">
        <w:rPr>
          <w:b/>
          <w:bCs/>
          <w:color w:val="080908"/>
          <w:u w:val="single"/>
          <w:rtl/>
        </w:rPr>
        <w:t xml:space="preserve"> </w:t>
      </w:r>
      <w:r w:rsidRPr="00BB2DE0">
        <w:rPr>
          <w:rFonts w:hint="eastAsia"/>
          <w:b/>
          <w:bCs/>
          <w:color w:val="080908"/>
          <w:u w:val="single"/>
          <w:rtl/>
        </w:rPr>
        <w:t>ההתחייבות</w:t>
      </w:r>
    </w:p>
    <w:p w14:paraId="1816E78F" w14:textId="77777777" w:rsidR="00EC3DC3" w:rsidRPr="00BB2DE0" w:rsidRDefault="009370E0" w:rsidP="00BB2DE0">
      <w:pPr>
        <w:tabs>
          <w:tab w:val="left" w:pos="7227"/>
        </w:tabs>
        <w:spacing w:line="360" w:lineRule="atLeast"/>
        <w:rPr>
          <w:color w:val="080908"/>
          <w:rtl/>
        </w:rPr>
      </w:pP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ערב</w:t>
      </w:r>
      <w:r w:rsidRPr="00BB2DE0">
        <w:rPr>
          <w:color w:val="080908"/>
          <w:rtl/>
        </w:rPr>
        <w:t xml:space="preserve"> בזה כלפי מקבל הערבות, </w:t>
      </w:r>
      <w:r w:rsidRPr="00BB2DE0">
        <w:rPr>
          <w:rFonts w:hint="eastAsia"/>
          <w:color w:val="080908"/>
          <w:rtl/>
        </w:rPr>
        <w:t>בעבור</w:t>
      </w:r>
      <w:r w:rsidRPr="00BB2DE0">
        <w:rPr>
          <w:color w:val="080908"/>
          <w:rtl/>
        </w:rPr>
        <w:t xml:space="preserve"> הנערב, לסילוק כל סכום אשר </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ידרוש</w:t>
      </w:r>
      <w:r w:rsidRPr="00BB2DE0">
        <w:rPr>
          <w:color w:val="080908"/>
          <w:rtl/>
        </w:rPr>
        <w:t xml:space="preserve"> מאת </w:t>
      </w: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בקשר</w:t>
      </w:r>
      <w:r w:rsidRPr="00BB2DE0">
        <w:rPr>
          <w:color w:val="080908"/>
          <w:rtl/>
        </w:rPr>
        <w:t xml:space="preserve"> </w:t>
      </w:r>
      <w:r w:rsidRPr="00BB2DE0">
        <w:rPr>
          <w:rFonts w:hint="eastAsia"/>
          <w:color w:val="080908"/>
          <w:rtl/>
        </w:rPr>
        <w:t>עם</w:t>
      </w:r>
      <w:r w:rsidRPr="00BB2DE0">
        <w:rPr>
          <w:color w:val="080908"/>
          <w:rtl/>
        </w:rPr>
        <w:t xml:space="preserve"> </w:t>
      </w:r>
      <w:r w:rsidRPr="00BB2DE0">
        <w:rPr>
          <w:rFonts w:hint="eastAsia"/>
          <w:color w:val="080908"/>
          <w:rtl/>
        </w:rPr>
        <w:t>נושא</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ואשר</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יעלה</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סכום</w:t>
      </w:r>
      <w:r w:rsidRPr="00BB2DE0">
        <w:rPr>
          <w:color w:val="080908"/>
          <w:rtl/>
        </w:rPr>
        <w:t xml:space="preserve"> גובה הערבות. מנפיק הערבות מתחייב </w:t>
      </w:r>
      <w:r w:rsidRPr="00BB2DE0">
        <w:rPr>
          <w:rFonts w:hint="eastAsia"/>
          <w:color w:val="080908"/>
          <w:rtl/>
        </w:rPr>
        <w:t>בזאת</w:t>
      </w:r>
      <w:r w:rsidRPr="00BB2DE0">
        <w:rPr>
          <w:color w:val="080908"/>
          <w:rtl/>
        </w:rPr>
        <w:t xml:space="preserve"> </w:t>
      </w:r>
      <w:r w:rsidRPr="00BB2DE0">
        <w:rPr>
          <w:rFonts w:hint="eastAsia"/>
          <w:color w:val="080908"/>
          <w:rtl/>
        </w:rPr>
        <w:t>ל</w:t>
      </w:r>
      <w:r w:rsidRPr="00BB2DE0">
        <w:rPr>
          <w:color w:val="080908"/>
          <w:rtl/>
        </w:rPr>
        <w:t>שלם ל</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את הסכום ה</w:t>
      </w:r>
      <w:r w:rsidRPr="00BB2DE0">
        <w:rPr>
          <w:rFonts w:hint="eastAsia"/>
          <w:color w:val="080908"/>
          <w:rtl/>
        </w:rPr>
        <w:t>אמור</w:t>
      </w:r>
      <w:r w:rsidRPr="00BB2DE0">
        <w:rPr>
          <w:color w:val="080908"/>
          <w:rtl/>
        </w:rPr>
        <w:t xml:space="preserve"> </w:t>
      </w:r>
      <w:r w:rsidRPr="00BB2DE0">
        <w:rPr>
          <w:rFonts w:hint="eastAsia"/>
          <w:color w:val="080908"/>
          <w:rtl/>
        </w:rPr>
        <w:t>ב</w:t>
      </w:r>
      <w:r w:rsidRPr="00BB2DE0">
        <w:rPr>
          <w:color w:val="080908"/>
          <w:rtl/>
        </w:rPr>
        <w:t xml:space="preserve">תוך מספר הימים לחילוט הקבועים בערבות וזאת מתאריך דרישת </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ו</w:t>
      </w:r>
      <w:r w:rsidRPr="00BB2DE0">
        <w:rPr>
          <w:color w:val="080908"/>
          <w:rtl/>
        </w:rPr>
        <w:t xml:space="preserve">מבלי </w:t>
      </w:r>
      <w:r w:rsidRPr="00BB2DE0">
        <w:rPr>
          <w:rFonts w:hint="eastAsia"/>
          <w:color w:val="080908"/>
          <w:rtl/>
        </w:rPr>
        <w:t>שמקבל</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יהיה</w:t>
      </w:r>
      <w:r w:rsidRPr="00BB2DE0">
        <w:rPr>
          <w:color w:val="080908"/>
          <w:rtl/>
        </w:rPr>
        <w:t xml:space="preserve"> </w:t>
      </w:r>
      <w:r w:rsidRPr="00BB2DE0">
        <w:rPr>
          <w:rFonts w:hint="eastAsia"/>
          <w:color w:val="080908"/>
          <w:rtl/>
        </w:rPr>
        <w:t>חייב</w:t>
      </w:r>
      <w:r w:rsidRPr="00BB2DE0">
        <w:rPr>
          <w:color w:val="080908"/>
          <w:rtl/>
        </w:rPr>
        <w:t xml:space="preserve"> לנמק את דרישת</w:t>
      </w:r>
      <w:r w:rsidRPr="00BB2DE0">
        <w:rPr>
          <w:rFonts w:hint="eastAsia"/>
          <w:color w:val="080908"/>
          <w:rtl/>
        </w:rPr>
        <w:t>ו</w:t>
      </w:r>
      <w:r w:rsidRPr="00BB2DE0">
        <w:rPr>
          <w:color w:val="080908"/>
          <w:rtl/>
        </w:rPr>
        <w:t xml:space="preserve"> או לדרוש תחילה את סילוק הסכום מאת הנערב. </w:t>
      </w:r>
    </w:p>
    <w:p w14:paraId="41BE25C0" w14:textId="77777777" w:rsidR="00EC3DC3" w:rsidRPr="00BB2DE0" w:rsidRDefault="009370E0" w:rsidP="00BB2DE0">
      <w:pPr>
        <w:tabs>
          <w:tab w:val="left" w:pos="7227"/>
        </w:tabs>
        <w:spacing w:line="360" w:lineRule="atLeast"/>
        <w:rPr>
          <w:color w:val="080908"/>
          <w:rtl/>
        </w:rPr>
      </w:pPr>
      <w:r w:rsidRPr="00BB2DE0">
        <w:rPr>
          <w:rFonts w:hint="eastAsia"/>
          <w:color w:val="080908"/>
          <w:rtl/>
        </w:rPr>
        <w:t>במקרה</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דרישה</w:t>
      </w:r>
      <w:r w:rsidRPr="00BB2DE0">
        <w:rPr>
          <w:color w:val="080908"/>
          <w:rtl/>
        </w:rPr>
        <w:t xml:space="preserve"> </w:t>
      </w:r>
      <w:r w:rsidRPr="00BB2DE0">
        <w:rPr>
          <w:rFonts w:hint="eastAsia"/>
          <w:color w:val="080908"/>
          <w:rtl/>
        </w:rPr>
        <w:t>כאמור</w:t>
      </w:r>
      <w:r w:rsidRPr="00BB2DE0">
        <w:rPr>
          <w:color w:val="080908"/>
          <w:rtl/>
        </w:rPr>
        <w:t xml:space="preserve"> </w:t>
      </w:r>
      <w:r w:rsidRPr="00BB2DE0">
        <w:rPr>
          <w:rFonts w:hint="eastAsia"/>
          <w:color w:val="080908"/>
          <w:rtl/>
        </w:rPr>
        <w:t>מנפיק</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יטען</w:t>
      </w:r>
      <w:r w:rsidRPr="00BB2DE0">
        <w:rPr>
          <w:color w:val="080908"/>
          <w:rtl/>
        </w:rPr>
        <w:t xml:space="preserve"> כלפי מקבל הערבות טענת הגנה כל שהיא שיכולה לעמוד לו או </w:t>
      </w:r>
      <w:proofErr w:type="spellStart"/>
      <w:r w:rsidRPr="00BB2DE0">
        <w:rPr>
          <w:color w:val="080908"/>
          <w:rtl/>
        </w:rPr>
        <w:t>לנערב</w:t>
      </w:r>
      <w:proofErr w:type="spellEnd"/>
      <w:r w:rsidRPr="00BB2DE0">
        <w:rPr>
          <w:color w:val="080908"/>
          <w:rtl/>
        </w:rPr>
        <w:t xml:space="preserve">, </w:t>
      </w:r>
      <w:r w:rsidRPr="00BB2DE0">
        <w:rPr>
          <w:rFonts w:hint="eastAsia"/>
          <w:color w:val="080908"/>
          <w:rtl/>
        </w:rPr>
        <w:t>ולא</w:t>
      </w:r>
      <w:r w:rsidRPr="00BB2DE0">
        <w:rPr>
          <w:color w:val="080908"/>
          <w:rtl/>
        </w:rPr>
        <w:t xml:space="preserve"> </w:t>
      </w:r>
      <w:r w:rsidRPr="00BB2DE0">
        <w:rPr>
          <w:rFonts w:hint="eastAsia"/>
          <w:color w:val="080908"/>
          <w:rtl/>
        </w:rPr>
        <w:t>יתנה</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התשלום</w:t>
      </w:r>
      <w:r w:rsidRPr="00BB2DE0">
        <w:rPr>
          <w:color w:val="080908"/>
          <w:rtl/>
        </w:rPr>
        <w:t xml:space="preserve"> </w:t>
      </w:r>
      <w:r w:rsidRPr="00BB2DE0">
        <w:rPr>
          <w:rFonts w:hint="eastAsia"/>
          <w:color w:val="080908"/>
          <w:rtl/>
        </w:rPr>
        <w:t>בתנאי</w:t>
      </w:r>
      <w:r w:rsidRPr="00BB2DE0">
        <w:rPr>
          <w:color w:val="080908"/>
          <w:rtl/>
        </w:rPr>
        <w:t xml:space="preserve"> </w:t>
      </w:r>
      <w:r w:rsidRPr="00BB2DE0">
        <w:rPr>
          <w:rFonts w:hint="eastAsia"/>
          <w:color w:val="080908"/>
          <w:rtl/>
        </w:rPr>
        <w:t>כלשהו</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יעכבו</w:t>
      </w:r>
      <w:r w:rsidRPr="00BB2DE0">
        <w:rPr>
          <w:color w:val="080908"/>
          <w:rtl/>
        </w:rPr>
        <w:t xml:space="preserve"> </w:t>
      </w:r>
      <w:r w:rsidRPr="00BB2DE0">
        <w:rPr>
          <w:rFonts w:hint="eastAsia"/>
          <w:color w:val="080908"/>
          <w:rtl/>
        </w:rPr>
        <w:t>מסיבה</w:t>
      </w:r>
      <w:r w:rsidRPr="00BB2DE0">
        <w:rPr>
          <w:color w:val="080908"/>
          <w:rtl/>
        </w:rPr>
        <w:t xml:space="preserve"> </w:t>
      </w:r>
      <w:r w:rsidRPr="00BB2DE0">
        <w:rPr>
          <w:rFonts w:hint="eastAsia"/>
          <w:color w:val="080908"/>
          <w:rtl/>
        </w:rPr>
        <w:t>כלשהי</w:t>
      </w:r>
      <w:r w:rsidRPr="00BB2DE0">
        <w:rPr>
          <w:color w:val="080908"/>
          <w:rtl/>
        </w:rPr>
        <w:t xml:space="preserve"> </w:t>
      </w:r>
      <w:r w:rsidRPr="00BB2DE0">
        <w:rPr>
          <w:rFonts w:hint="eastAsia"/>
          <w:color w:val="080908"/>
          <w:rtl/>
        </w:rPr>
        <w:t>ובכלל</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בסילוק</w:t>
      </w:r>
      <w:r w:rsidRPr="00BB2DE0">
        <w:rPr>
          <w:color w:val="080908"/>
          <w:rtl/>
        </w:rPr>
        <w:t xml:space="preserve"> הסכום האמור מאת </w:t>
      </w:r>
      <w:r w:rsidRPr="00BB2DE0">
        <w:rPr>
          <w:rFonts w:hint="eastAsia"/>
          <w:color w:val="080908"/>
          <w:rtl/>
        </w:rPr>
        <w:t>הנערב</w:t>
      </w:r>
      <w:r w:rsidRPr="00BB2DE0">
        <w:rPr>
          <w:color w:val="080908"/>
          <w:rtl/>
        </w:rPr>
        <w:t>.</w:t>
      </w:r>
    </w:p>
    <w:p w14:paraId="36BB178F" w14:textId="77777777" w:rsidR="00EC3DC3" w:rsidRPr="00BB2DE0" w:rsidRDefault="009370E0" w:rsidP="00BB2DE0">
      <w:pPr>
        <w:tabs>
          <w:tab w:val="left" w:pos="7227"/>
        </w:tabs>
        <w:spacing w:line="360" w:lineRule="atLeast"/>
        <w:rPr>
          <w:color w:val="080908"/>
          <w:rtl/>
        </w:rPr>
      </w:pPr>
      <w:r w:rsidRPr="00BB2DE0">
        <w:rPr>
          <w:rFonts w:hint="eastAsia"/>
          <w:color w:val="080908"/>
          <w:rtl/>
        </w:rPr>
        <w:t>ערבות</w:t>
      </w:r>
      <w:r w:rsidRPr="00BB2DE0">
        <w:rPr>
          <w:color w:val="080908"/>
          <w:rtl/>
        </w:rPr>
        <w:t xml:space="preserve"> </w:t>
      </w:r>
      <w:r w:rsidRPr="00BB2DE0">
        <w:rPr>
          <w:rFonts w:hint="eastAsia"/>
          <w:color w:val="080908"/>
          <w:rtl/>
        </w:rPr>
        <w:t>זו</w:t>
      </w:r>
      <w:r w:rsidRPr="00BB2DE0">
        <w:rPr>
          <w:color w:val="080908"/>
          <w:rtl/>
        </w:rPr>
        <w:t xml:space="preserve"> </w:t>
      </w:r>
      <w:r w:rsidRPr="00BB2DE0">
        <w:rPr>
          <w:rFonts w:hint="eastAsia"/>
          <w:color w:val="080908"/>
          <w:rtl/>
        </w:rPr>
        <w:t>אינה</w:t>
      </w:r>
      <w:r w:rsidRPr="00BB2DE0">
        <w:rPr>
          <w:color w:val="080908"/>
          <w:rtl/>
        </w:rPr>
        <w:t xml:space="preserve"> </w:t>
      </w:r>
      <w:r w:rsidRPr="00BB2DE0">
        <w:rPr>
          <w:rFonts w:hint="eastAsia"/>
          <w:color w:val="080908"/>
          <w:rtl/>
        </w:rPr>
        <w:t>ניתנה</w:t>
      </w:r>
      <w:r w:rsidRPr="00BB2DE0">
        <w:rPr>
          <w:color w:val="080908"/>
          <w:rtl/>
        </w:rPr>
        <w:t xml:space="preserve"> </w:t>
      </w:r>
      <w:r w:rsidRPr="00BB2DE0">
        <w:rPr>
          <w:rFonts w:hint="eastAsia"/>
          <w:color w:val="080908"/>
          <w:rtl/>
        </w:rPr>
        <w:t>להעברה</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להסבה</w:t>
      </w:r>
      <w:r w:rsidRPr="00BB2DE0">
        <w:rPr>
          <w:color w:val="080908"/>
          <w:rtl/>
        </w:rPr>
        <w:t>.</w:t>
      </w:r>
    </w:p>
    <w:p w14:paraId="42839680" w14:textId="77777777" w:rsidR="00EC3DC3" w:rsidRPr="00BB2DE0" w:rsidRDefault="009370E0" w:rsidP="00BB2DE0">
      <w:pPr>
        <w:tabs>
          <w:tab w:val="left" w:pos="7227"/>
        </w:tabs>
        <w:spacing w:line="360" w:lineRule="atLeast"/>
        <w:rPr>
          <w:color w:val="080908"/>
          <w:rtl/>
        </w:rPr>
      </w:pPr>
      <w:r w:rsidRPr="00BB2DE0">
        <w:rPr>
          <w:rFonts w:hint="eastAsia"/>
          <w:color w:val="080908"/>
          <w:rtl/>
        </w:rPr>
        <w:t>ערבות</w:t>
      </w:r>
      <w:r w:rsidRPr="00BB2DE0">
        <w:rPr>
          <w:color w:val="080908"/>
          <w:rtl/>
        </w:rPr>
        <w:t xml:space="preserve"> </w:t>
      </w:r>
      <w:r w:rsidRPr="00BB2DE0">
        <w:rPr>
          <w:rFonts w:hint="eastAsia"/>
          <w:color w:val="080908"/>
          <w:rtl/>
        </w:rPr>
        <w:t>זו</w:t>
      </w:r>
      <w:r w:rsidRPr="00BB2DE0">
        <w:rPr>
          <w:color w:val="080908"/>
          <w:rtl/>
        </w:rPr>
        <w:t xml:space="preserve"> </w:t>
      </w:r>
      <w:r w:rsidRPr="00BB2DE0">
        <w:rPr>
          <w:rFonts w:hint="eastAsia"/>
          <w:color w:val="080908"/>
          <w:rtl/>
        </w:rPr>
        <w:t>ניתנת</w:t>
      </w:r>
      <w:r w:rsidRPr="00BB2DE0">
        <w:rPr>
          <w:color w:val="080908"/>
          <w:rtl/>
        </w:rPr>
        <w:t xml:space="preserve"> </w:t>
      </w:r>
      <w:r w:rsidRPr="00BB2DE0">
        <w:rPr>
          <w:rFonts w:hint="eastAsia"/>
          <w:color w:val="080908"/>
          <w:rtl/>
        </w:rPr>
        <w:t>למימוש</w:t>
      </w:r>
      <w:r w:rsidRPr="00BB2DE0">
        <w:rPr>
          <w:color w:val="080908"/>
          <w:rtl/>
        </w:rPr>
        <w:t xml:space="preserve"> </w:t>
      </w:r>
      <w:r w:rsidRPr="00BB2DE0">
        <w:rPr>
          <w:rFonts w:hint="eastAsia"/>
          <w:color w:val="080908"/>
          <w:rtl/>
        </w:rPr>
        <w:t>לשיעורין</w:t>
      </w:r>
      <w:r w:rsidRPr="00BB2DE0">
        <w:rPr>
          <w:color w:val="080908"/>
          <w:rtl/>
        </w:rPr>
        <w:t xml:space="preserve">, </w:t>
      </w:r>
      <w:r w:rsidRPr="00BB2DE0">
        <w:rPr>
          <w:rFonts w:hint="eastAsia"/>
          <w:color w:val="080908"/>
          <w:rtl/>
        </w:rPr>
        <w:t>באופן</w:t>
      </w:r>
      <w:r w:rsidRPr="00BB2DE0">
        <w:rPr>
          <w:color w:val="080908"/>
          <w:rtl/>
        </w:rPr>
        <w:t xml:space="preserve"> </w:t>
      </w:r>
      <w:r w:rsidRPr="00BB2DE0">
        <w:rPr>
          <w:rFonts w:hint="eastAsia"/>
          <w:color w:val="080908"/>
          <w:rtl/>
        </w:rPr>
        <w:t>שחילוטה</w:t>
      </w:r>
      <w:r w:rsidRPr="00BB2DE0">
        <w:rPr>
          <w:color w:val="080908"/>
          <w:rtl/>
        </w:rPr>
        <w:t xml:space="preserve"> </w:t>
      </w:r>
      <w:r w:rsidRPr="00BB2DE0">
        <w:rPr>
          <w:rFonts w:hint="eastAsia"/>
          <w:color w:val="080908"/>
          <w:rtl/>
        </w:rPr>
        <w:t>החלקי</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יגרע</w:t>
      </w:r>
      <w:r w:rsidRPr="00BB2DE0">
        <w:rPr>
          <w:color w:val="080908"/>
          <w:rtl/>
        </w:rPr>
        <w:t xml:space="preserve"> </w:t>
      </w:r>
      <w:r w:rsidRPr="00BB2DE0">
        <w:rPr>
          <w:rFonts w:hint="eastAsia"/>
          <w:color w:val="080908"/>
          <w:rtl/>
        </w:rPr>
        <w:t>מתוקפה</w:t>
      </w:r>
      <w:r w:rsidRPr="00BB2DE0">
        <w:rPr>
          <w:color w:val="080908"/>
          <w:rtl/>
        </w:rPr>
        <w:t xml:space="preserve"> </w:t>
      </w:r>
      <w:r w:rsidRPr="00BB2DE0">
        <w:rPr>
          <w:rFonts w:hint="eastAsia"/>
          <w:color w:val="080908"/>
          <w:rtl/>
        </w:rPr>
        <w:t>לגבי</w:t>
      </w:r>
      <w:r w:rsidRPr="00BB2DE0">
        <w:rPr>
          <w:color w:val="080908"/>
          <w:rtl/>
        </w:rPr>
        <w:t xml:space="preserve"> </w:t>
      </w:r>
      <w:r w:rsidRPr="00BB2DE0">
        <w:rPr>
          <w:rFonts w:hint="eastAsia"/>
          <w:color w:val="080908"/>
          <w:rtl/>
        </w:rPr>
        <w:t>יתרת</w:t>
      </w:r>
      <w:r w:rsidRPr="00BB2DE0">
        <w:rPr>
          <w:color w:val="080908"/>
          <w:rtl/>
        </w:rPr>
        <w:t xml:space="preserve"> </w:t>
      </w:r>
      <w:r w:rsidRPr="00BB2DE0">
        <w:rPr>
          <w:rFonts w:hint="eastAsia"/>
          <w:color w:val="080908"/>
          <w:rtl/>
        </w:rPr>
        <w:t>סכום</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שלא</w:t>
      </w:r>
      <w:r w:rsidRPr="00BB2DE0">
        <w:rPr>
          <w:color w:val="080908"/>
          <w:rtl/>
        </w:rPr>
        <w:t xml:space="preserve"> </w:t>
      </w:r>
      <w:r w:rsidRPr="00BB2DE0">
        <w:rPr>
          <w:rFonts w:hint="eastAsia"/>
          <w:color w:val="080908"/>
          <w:rtl/>
        </w:rPr>
        <w:t>חולט</w:t>
      </w:r>
      <w:r w:rsidRPr="00BB2DE0">
        <w:rPr>
          <w:color w:val="080908"/>
          <w:rtl/>
        </w:rPr>
        <w:t xml:space="preserve">, </w:t>
      </w:r>
      <w:r w:rsidRPr="00BB2DE0">
        <w:rPr>
          <w:rFonts w:hint="eastAsia"/>
          <w:color w:val="080908"/>
          <w:rtl/>
        </w:rPr>
        <w:t>ובלבד</w:t>
      </w:r>
      <w:r w:rsidRPr="00BB2DE0">
        <w:rPr>
          <w:color w:val="080908"/>
          <w:rtl/>
        </w:rPr>
        <w:t xml:space="preserve"> </w:t>
      </w:r>
      <w:r w:rsidRPr="00BB2DE0">
        <w:rPr>
          <w:rFonts w:hint="eastAsia"/>
          <w:color w:val="080908"/>
          <w:rtl/>
        </w:rPr>
        <w:t>שסך</w:t>
      </w:r>
      <w:r w:rsidRPr="00BB2DE0">
        <w:rPr>
          <w:color w:val="080908"/>
          <w:rtl/>
        </w:rPr>
        <w:t xml:space="preserve"> </w:t>
      </w:r>
      <w:r w:rsidRPr="00BB2DE0">
        <w:rPr>
          <w:rFonts w:hint="eastAsia"/>
          <w:color w:val="080908"/>
          <w:rtl/>
        </w:rPr>
        <w:t>כל</w:t>
      </w:r>
      <w:r w:rsidRPr="00BB2DE0">
        <w:rPr>
          <w:color w:val="080908"/>
          <w:rtl/>
        </w:rPr>
        <w:t xml:space="preserve"> </w:t>
      </w:r>
      <w:r w:rsidRPr="00BB2DE0">
        <w:rPr>
          <w:rFonts w:hint="eastAsia"/>
          <w:color w:val="080908"/>
          <w:rtl/>
        </w:rPr>
        <w:t>התשלומים</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פי</w:t>
      </w:r>
      <w:r w:rsidRPr="00BB2DE0">
        <w:rPr>
          <w:color w:val="080908"/>
          <w:rtl/>
        </w:rPr>
        <w:t xml:space="preserve"> </w:t>
      </w:r>
      <w:r w:rsidRPr="00BB2DE0">
        <w:rPr>
          <w:rFonts w:hint="eastAsia"/>
          <w:color w:val="080908"/>
          <w:rtl/>
        </w:rPr>
        <w:t>ערבות</w:t>
      </w:r>
      <w:r w:rsidRPr="00BB2DE0">
        <w:rPr>
          <w:color w:val="080908"/>
          <w:rtl/>
        </w:rPr>
        <w:t xml:space="preserve"> </w:t>
      </w:r>
      <w:r w:rsidRPr="00BB2DE0">
        <w:rPr>
          <w:rFonts w:hint="eastAsia"/>
          <w:color w:val="080908"/>
          <w:rtl/>
        </w:rPr>
        <w:t>זו</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יעלה</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סכום</w:t>
      </w:r>
      <w:r w:rsidRPr="00BB2DE0">
        <w:rPr>
          <w:color w:val="080908"/>
          <w:rtl/>
        </w:rPr>
        <w:t xml:space="preserve"> </w:t>
      </w:r>
      <w:r w:rsidRPr="00BB2DE0">
        <w:rPr>
          <w:rFonts w:hint="eastAsia"/>
          <w:color w:val="080908"/>
          <w:rtl/>
        </w:rPr>
        <w:t>הערבות</w:t>
      </w:r>
      <w:r w:rsidRPr="00BB2DE0">
        <w:rPr>
          <w:color w:val="080908"/>
          <w:rtl/>
        </w:rPr>
        <w:t>.</w:t>
      </w:r>
    </w:p>
    <w:p w14:paraId="4D318643" w14:textId="77777777" w:rsidR="00EC3DC3" w:rsidRPr="00BB2DE0" w:rsidRDefault="009370E0" w:rsidP="00BB2DE0">
      <w:pPr>
        <w:tabs>
          <w:tab w:val="left" w:pos="7227"/>
        </w:tabs>
        <w:spacing w:line="360" w:lineRule="atLeast"/>
        <w:rPr>
          <w:color w:val="080908"/>
          <w:rtl/>
        </w:rPr>
      </w:pPr>
      <w:r w:rsidRPr="00BB2DE0">
        <w:rPr>
          <w:rFonts w:hint="eastAsia"/>
          <w:color w:val="080908"/>
          <w:rtl/>
        </w:rPr>
        <w:t>על</w:t>
      </w:r>
      <w:r w:rsidRPr="00BB2DE0">
        <w:rPr>
          <w:color w:val="080908"/>
          <w:rtl/>
        </w:rPr>
        <w:t xml:space="preserve"> </w:t>
      </w:r>
      <w:r w:rsidRPr="00BB2DE0">
        <w:rPr>
          <w:rFonts w:hint="eastAsia"/>
          <w:color w:val="080908"/>
          <w:rtl/>
        </w:rPr>
        <w:t>ערבות</w:t>
      </w:r>
      <w:r w:rsidRPr="00BB2DE0">
        <w:rPr>
          <w:color w:val="080908"/>
          <w:rtl/>
        </w:rPr>
        <w:t xml:space="preserve"> </w:t>
      </w:r>
      <w:r w:rsidRPr="00BB2DE0">
        <w:rPr>
          <w:rFonts w:hint="eastAsia"/>
          <w:color w:val="080908"/>
          <w:rtl/>
        </w:rPr>
        <w:t>זו</w:t>
      </w:r>
      <w:r w:rsidRPr="00BB2DE0">
        <w:rPr>
          <w:color w:val="080908"/>
          <w:rtl/>
        </w:rPr>
        <w:t xml:space="preserve"> </w:t>
      </w:r>
      <w:r w:rsidRPr="00BB2DE0">
        <w:rPr>
          <w:rFonts w:hint="eastAsia"/>
          <w:color w:val="080908"/>
          <w:rtl/>
        </w:rPr>
        <w:t>יחולו</w:t>
      </w:r>
      <w:r w:rsidRPr="00BB2DE0">
        <w:rPr>
          <w:color w:val="080908"/>
          <w:rtl/>
        </w:rPr>
        <w:t xml:space="preserve"> </w:t>
      </w:r>
      <w:r w:rsidRPr="00BB2DE0">
        <w:rPr>
          <w:rFonts w:hint="eastAsia"/>
          <w:color w:val="080908"/>
          <w:rtl/>
        </w:rPr>
        <w:t>הוראות</w:t>
      </w:r>
      <w:r w:rsidRPr="00BB2DE0">
        <w:rPr>
          <w:color w:val="080908"/>
          <w:rtl/>
        </w:rPr>
        <w:t xml:space="preserve"> </w:t>
      </w:r>
      <w:r w:rsidRPr="00BB2DE0">
        <w:rPr>
          <w:rFonts w:hint="eastAsia"/>
          <w:color w:val="080908"/>
          <w:rtl/>
        </w:rPr>
        <w:t>הדין</w:t>
      </w:r>
      <w:r w:rsidRPr="00BB2DE0">
        <w:rPr>
          <w:color w:val="080908"/>
          <w:rtl/>
        </w:rPr>
        <w:t xml:space="preserve"> </w:t>
      </w:r>
      <w:r w:rsidRPr="00BB2DE0">
        <w:rPr>
          <w:rFonts w:hint="eastAsia"/>
          <w:color w:val="080908"/>
          <w:rtl/>
        </w:rPr>
        <w:t>הישראלי</w:t>
      </w:r>
      <w:r w:rsidRPr="00BB2DE0">
        <w:rPr>
          <w:color w:val="080908"/>
          <w:rtl/>
        </w:rPr>
        <w:t xml:space="preserve"> </w:t>
      </w:r>
      <w:r w:rsidRPr="00BB2DE0">
        <w:rPr>
          <w:rFonts w:hint="eastAsia"/>
          <w:color w:val="080908"/>
          <w:rtl/>
        </w:rPr>
        <w:t>בלבד</w:t>
      </w:r>
      <w:r w:rsidRPr="00BB2DE0">
        <w:rPr>
          <w:color w:val="080908"/>
          <w:rtl/>
        </w:rPr>
        <w:t>.</w:t>
      </w:r>
    </w:p>
    <w:p w14:paraId="7FF8A967" w14:textId="77777777" w:rsidR="00EC3DC3" w:rsidRPr="00BB2DE0" w:rsidRDefault="009370E0" w:rsidP="00BB2DE0">
      <w:pPr>
        <w:tabs>
          <w:tab w:val="left" w:pos="7227"/>
        </w:tabs>
        <w:spacing w:line="360" w:lineRule="atLeast"/>
        <w:rPr>
          <w:color w:val="080908"/>
          <w:rtl/>
        </w:rPr>
      </w:pPr>
      <w:r w:rsidRPr="00BB2DE0">
        <w:rPr>
          <w:rFonts w:hint="eastAsia"/>
          <w:color w:val="080908"/>
          <w:rtl/>
        </w:rPr>
        <w:t>הכללים</w:t>
      </w:r>
      <w:r w:rsidRPr="00BB2DE0">
        <w:rPr>
          <w:color w:val="080908"/>
          <w:rtl/>
        </w:rPr>
        <w:t xml:space="preserve"> </w:t>
      </w:r>
      <w:r w:rsidRPr="00BB2DE0">
        <w:rPr>
          <w:rFonts w:hint="eastAsia"/>
          <w:color w:val="080908"/>
          <w:rtl/>
        </w:rPr>
        <w:t>לניהול</w:t>
      </w:r>
      <w:r w:rsidRPr="00BB2DE0">
        <w:rPr>
          <w:color w:val="080908"/>
          <w:rtl/>
        </w:rPr>
        <w:t xml:space="preserve"> </w:t>
      </w:r>
      <w:r w:rsidRPr="00BB2DE0">
        <w:rPr>
          <w:rFonts w:hint="eastAsia"/>
          <w:color w:val="080908"/>
          <w:rtl/>
        </w:rPr>
        <w:t>כתב</w:t>
      </w:r>
      <w:r w:rsidRPr="00BB2DE0">
        <w:rPr>
          <w:color w:val="080908"/>
          <w:rtl/>
        </w:rPr>
        <w:t xml:space="preserve"> </w:t>
      </w:r>
      <w:r w:rsidRPr="00BB2DE0">
        <w:rPr>
          <w:rFonts w:hint="eastAsia"/>
          <w:color w:val="080908"/>
          <w:rtl/>
        </w:rPr>
        <w:t>ערבות</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יהיו</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לתקן</w:t>
      </w:r>
      <w:r w:rsidRPr="00BB2DE0">
        <w:rPr>
          <w:color w:val="080908"/>
          <w:rtl/>
        </w:rPr>
        <w:t xml:space="preserve"> </w:t>
      </w:r>
      <w:r w:rsidRPr="00BB2DE0">
        <w:rPr>
          <w:rFonts w:hint="eastAsia"/>
          <w:color w:val="080908"/>
          <w:rtl/>
        </w:rPr>
        <w:t>הערבויות</w:t>
      </w:r>
      <w:r w:rsidRPr="00BB2DE0">
        <w:rPr>
          <w:color w:val="080908"/>
          <w:rtl/>
        </w:rPr>
        <w:t xml:space="preserve"> </w:t>
      </w:r>
      <w:r w:rsidRPr="00BB2DE0">
        <w:rPr>
          <w:rFonts w:hint="eastAsia"/>
          <w:color w:val="080908"/>
          <w:rtl/>
        </w:rPr>
        <w:t>הדיגיטאליות</w:t>
      </w:r>
      <w:r w:rsidRPr="00BB2DE0">
        <w:rPr>
          <w:color w:val="080908"/>
          <w:rtl/>
        </w:rPr>
        <w:t xml:space="preserve"> </w:t>
      </w:r>
      <w:r w:rsidRPr="00BB2DE0">
        <w:rPr>
          <w:rFonts w:hint="eastAsia"/>
          <w:color w:val="080908"/>
          <w:rtl/>
        </w:rPr>
        <w:t>כפי</w:t>
      </w:r>
      <w:r w:rsidRPr="00BB2DE0">
        <w:rPr>
          <w:color w:val="080908"/>
          <w:rtl/>
        </w:rPr>
        <w:t xml:space="preserve"> </w:t>
      </w:r>
      <w:r w:rsidRPr="00BB2DE0">
        <w:rPr>
          <w:rFonts w:hint="eastAsia"/>
          <w:color w:val="080908"/>
          <w:rtl/>
        </w:rPr>
        <w:t>שפורסם</w:t>
      </w:r>
      <w:r w:rsidRPr="00BB2DE0">
        <w:rPr>
          <w:color w:val="080908"/>
          <w:rtl/>
        </w:rPr>
        <w:t xml:space="preserve"> </w:t>
      </w:r>
      <w:r w:rsidRPr="00BB2DE0">
        <w:rPr>
          <w:rFonts w:hint="eastAsia"/>
          <w:color w:val="080908"/>
          <w:rtl/>
        </w:rPr>
        <w:t>באתר</w:t>
      </w:r>
      <w:r w:rsidRPr="00BB2DE0">
        <w:rPr>
          <w:color w:val="080908"/>
          <w:rtl/>
        </w:rPr>
        <w:t xml:space="preserve"> </w:t>
      </w:r>
      <w:r w:rsidRPr="00BB2DE0">
        <w:rPr>
          <w:rFonts w:hint="eastAsia"/>
          <w:color w:val="080908"/>
          <w:rtl/>
        </w:rPr>
        <w:t>הוראות</w:t>
      </w:r>
      <w:r w:rsidRPr="00BB2DE0">
        <w:rPr>
          <w:color w:val="080908"/>
          <w:rtl/>
        </w:rPr>
        <w:t xml:space="preserve"> </w:t>
      </w:r>
      <w:proofErr w:type="spellStart"/>
      <w:r w:rsidRPr="00BB2DE0">
        <w:rPr>
          <w:rFonts w:hint="eastAsia"/>
          <w:color w:val="080908"/>
          <w:rtl/>
        </w:rPr>
        <w:t>התכ</w:t>
      </w:r>
      <w:r w:rsidRPr="00BB2DE0">
        <w:rPr>
          <w:color w:val="080908"/>
          <w:rtl/>
        </w:rPr>
        <w:t>"ם</w:t>
      </w:r>
      <w:proofErr w:type="spellEnd"/>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החשב</w:t>
      </w:r>
      <w:r w:rsidRPr="00BB2DE0">
        <w:rPr>
          <w:color w:val="080908"/>
          <w:rtl/>
        </w:rPr>
        <w:t xml:space="preserve"> </w:t>
      </w:r>
      <w:r w:rsidRPr="00BB2DE0">
        <w:rPr>
          <w:rFonts w:hint="eastAsia"/>
          <w:color w:val="080908"/>
          <w:rtl/>
        </w:rPr>
        <w:t>הכללי</w:t>
      </w:r>
      <w:r w:rsidRPr="00BB2DE0">
        <w:rPr>
          <w:color w:val="080908"/>
          <w:rtl/>
        </w:rPr>
        <w:t xml:space="preserve">, </w:t>
      </w:r>
      <w:r w:rsidRPr="00BB2DE0">
        <w:rPr>
          <w:rFonts w:hint="eastAsia"/>
          <w:color w:val="080908"/>
          <w:rtl/>
        </w:rPr>
        <w:t>כנוסחו</w:t>
      </w:r>
      <w:r w:rsidRPr="00BB2DE0">
        <w:rPr>
          <w:color w:val="080908"/>
          <w:rtl/>
        </w:rPr>
        <w:t xml:space="preserve"> </w:t>
      </w:r>
      <w:r w:rsidRPr="00BB2DE0">
        <w:rPr>
          <w:rFonts w:hint="eastAsia"/>
          <w:color w:val="080908"/>
          <w:rtl/>
        </w:rPr>
        <w:t>במועד</w:t>
      </w:r>
      <w:r w:rsidRPr="00BB2DE0">
        <w:rPr>
          <w:color w:val="080908"/>
          <w:rtl/>
        </w:rPr>
        <w:t xml:space="preserve"> </w:t>
      </w:r>
      <w:r w:rsidRPr="00BB2DE0">
        <w:rPr>
          <w:rFonts w:hint="eastAsia"/>
          <w:color w:val="080908"/>
          <w:rtl/>
        </w:rPr>
        <w:t>הנפקת</w:t>
      </w:r>
      <w:r w:rsidRPr="00BB2DE0">
        <w:rPr>
          <w:color w:val="080908"/>
          <w:rtl/>
        </w:rPr>
        <w:t xml:space="preserve"> </w:t>
      </w:r>
      <w:r w:rsidRPr="00BB2DE0">
        <w:rPr>
          <w:rFonts w:hint="eastAsia"/>
          <w:color w:val="080908"/>
          <w:rtl/>
        </w:rPr>
        <w:t>הערבות</w:t>
      </w:r>
      <w:r w:rsidRPr="00BB2DE0">
        <w:rPr>
          <w:color w:val="080908"/>
          <w:rtl/>
        </w:rPr>
        <w:t xml:space="preserve">, </w:t>
      </w:r>
      <w:r w:rsidRPr="00BB2DE0">
        <w:rPr>
          <w:rFonts w:hint="eastAsia"/>
          <w:color w:val="080908"/>
          <w:rtl/>
        </w:rPr>
        <w:t>ובכלל</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לכללים</w:t>
      </w:r>
      <w:r w:rsidRPr="00BB2DE0">
        <w:rPr>
          <w:color w:val="080908"/>
          <w:rtl/>
        </w:rPr>
        <w:t xml:space="preserve"> </w:t>
      </w:r>
      <w:r w:rsidRPr="00BB2DE0">
        <w:rPr>
          <w:rFonts w:hint="eastAsia"/>
          <w:color w:val="080908"/>
          <w:rtl/>
        </w:rPr>
        <w:t>המפורטים</w:t>
      </w:r>
      <w:r w:rsidRPr="00BB2DE0">
        <w:rPr>
          <w:color w:val="080908"/>
          <w:rtl/>
        </w:rPr>
        <w:t xml:space="preserve"> </w:t>
      </w:r>
      <w:r w:rsidRPr="00BB2DE0">
        <w:rPr>
          <w:rFonts w:hint="eastAsia"/>
          <w:color w:val="080908"/>
          <w:rtl/>
        </w:rPr>
        <w:t>להלן</w:t>
      </w:r>
      <w:r w:rsidRPr="00BB2DE0">
        <w:rPr>
          <w:color w:val="080908"/>
          <w:rtl/>
        </w:rPr>
        <w:t>:</w:t>
      </w:r>
    </w:p>
    <w:p w14:paraId="0187D84C" w14:textId="77777777" w:rsidR="00EC3DC3" w:rsidRPr="00BB2DE0" w:rsidRDefault="009370E0" w:rsidP="00BB2DE0">
      <w:pPr>
        <w:pStyle w:val="af5"/>
        <w:numPr>
          <w:ilvl w:val="0"/>
          <w:numId w:val="62"/>
        </w:numPr>
        <w:tabs>
          <w:tab w:val="left" w:pos="7227"/>
        </w:tabs>
        <w:spacing w:before="120" w:line="360" w:lineRule="atLeast"/>
        <w:jc w:val="both"/>
        <w:rPr>
          <w:color w:val="080908"/>
          <w:rtl/>
        </w:rPr>
      </w:pPr>
      <w:r w:rsidRPr="00BB2DE0">
        <w:rPr>
          <w:color w:val="080908"/>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3818319" w14:textId="77777777" w:rsidR="00EC3DC3" w:rsidRPr="00BB2DE0" w:rsidRDefault="009370E0" w:rsidP="00BB2DE0">
      <w:pPr>
        <w:pStyle w:val="af5"/>
        <w:numPr>
          <w:ilvl w:val="0"/>
          <w:numId w:val="62"/>
        </w:numPr>
        <w:tabs>
          <w:tab w:val="left" w:pos="7227"/>
        </w:tabs>
        <w:spacing w:before="120" w:line="360" w:lineRule="atLeast"/>
        <w:jc w:val="both"/>
        <w:rPr>
          <w:color w:val="080908"/>
          <w:rtl/>
        </w:rPr>
      </w:pPr>
      <w:r w:rsidRPr="00BB2DE0">
        <w:rPr>
          <w:color w:val="080908"/>
          <w:rtl/>
        </w:rPr>
        <w:t xml:space="preserve">התאריכים בערבות מתייחסים לימים </w:t>
      </w:r>
      <w:proofErr w:type="spellStart"/>
      <w:r w:rsidRPr="00BB2DE0">
        <w:rPr>
          <w:color w:val="080908"/>
          <w:rtl/>
        </w:rPr>
        <w:t>קלנדריים</w:t>
      </w:r>
      <w:proofErr w:type="spellEnd"/>
      <w:r w:rsidRPr="00BB2DE0">
        <w:rPr>
          <w:color w:val="080908"/>
          <w:rtl/>
        </w:rPr>
        <w:t>, המסתיימים בשעה 23:59, וזאת למעט מניין הימים לתשלום בגין חילוט ערבות על ידי מנפיק הערבות. מניין הימים לתשלום בגין חילוט הערבות</w:t>
      </w:r>
      <w:bookmarkStart w:id="605" w:name="_Ref3125565"/>
      <w:r w:rsidRPr="00BB2DE0">
        <w:rPr>
          <w:color w:val="080908"/>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05"/>
      <w:r w:rsidRPr="00BB2DE0">
        <w:rPr>
          <w:color w:val="080908"/>
          <w:rtl/>
        </w:rPr>
        <w:t xml:space="preserve"> </w:t>
      </w:r>
    </w:p>
    <w:p w14:paraId="2A8F255C" w14:textId="77777777" w:rsidR="00EC3DC3" w:rsidRPr="00BB2DE0" w:rsidRDefault="009370E0" w:rsidP="00BB2DE0">
      <w:pPr>
        <w:pStyle w:val="af5"/>
        <w:numPr>
          <w:ilvl w:val="0"/>
          <w:numId w:val="62"/>
        </w:numPr>
        <w:tabs>
          <w:tab w:val="left" w:pos="7227"/>
        </w:tabs>
        <w:spacing w:before="120" w:line="360" w:lineRule="atLeast"/>
        <w:jc w:val="both"/>
        <w:rPr>
          <w:color w:val="080908"/>
          <w:rtl/>
        </w:rPr>
      </w:pPr>
      <w:r w:rsidRPr="00BB2DE0">
        <w:rPr>
          <w:color w:val="080908"/>
          <w:rtl/>
        </w:rPr>
        <w:t xml:space="preserve">לאחר שתאריך סיום תוקף הערבות חלף, תוקפה של הערבות פוקע ללא צורך בביצוע פעולה נוספת מטעם הנערב, מקבל הערבות או מנפיק הערבות. </w:t>
      </w:r>
    </w:p>
    <w:p w14:paraId="5099001B" w14:textId="77777777" w:rsidR="00EC3DC3" w:rsidRPr="00BB2DE0" w:rsidRDefault="00EC3DC3" w:rsidP="00BB2DE0">
      <w:pPr>
        <w:tabs>
          <w:tab w:val="left" w:pos="7227"/>
        </w:tabs>
        <w:spacing w:line="360" w:lineRule="atLeast"/>
        <w:rPr>
          <w:color w:val="080908"/>
          <w:u w:val="single"/>
          <w:rtl/>
        </w:rPr>
      </w:pPr>
    </w:p>
    <w:p w14:paraId="18A5E2CE" w14:textId="77777777" w:rsidR="00EC3DC3" w:rsidRPr="00BB2DE0" w:rsidRDefault="009370E0" w:rsidP="00BB2DE0">
      <w:pPr>
        <w:tabs>
          <w:tab w:val="left" w:pos="7227"/>
        </w:tabs>
        <w:spacing w:line="360" w:lineRule="atLeast"/>
        <w:rPr>
          <w:color w:val="080908"/>
          <w:u w:val="single"/>
          <w:rtl/>
        </w:rPr>
      </w:pPr>
      <w:r w:rsidRPr="00BB2DE0">
        <w:rPr>
          <w:rFonts w:hint="eastAsia"/>
          <w:color w:val="080908"/>
          <w:u w:val="single"/>
          <w:rtl/>
        </w:rPr>
        <w:t>מספר</w:t>
      </w:r>
      <w:r w:rsidRPr="00BB2DE0">
        <w:rPr>
          <w:color w:val="080908"/>
          <w:u w:val="single"/>
          <w:rtl/>
        </w:rPr>
        <w:t xml:space="preserve"> </w:t>
      </w:r>
      <w:r w:rsidRPr="00BB2DE0">
        <w:rPr>
          <w:rFonts w:hint="eastAsia"/>
          <w:color w:val="080908"/>
          <w:u w:val="single"/>
          <w:rtl/>
        </w:rPr>
        <w:t>ימים</w:t>
      </w:r>
      <w:r w:rsidRPr="00BB2DE0">
        <w:rPr>
          <w:color w:val="080908"/>
          <w:u w:val="single"/>
          <w:rtl/>
        </w:rPr>
        <w:t xml:space="preserve"> </w:t>
      </w:r>
      <w:r w:rsidRPr="00BB2DE0">
        <w:rPr>
          <w:rFonts w:hint="eastAsia"/>
          <w:color w:val="080908"/>
          <w:u w:val="single"/>
          <w:rtl/>
        </w:rPr>
        <w:t>לחילוט</w:t>
      </w:r>
      <w:r w:rsidRPr="00BB2DE0">
        <w:rPr>
          <w:color w:val="080908"/>
          <w:u w:val="single"/>
          <w:rtl/>
        </w:rPr>
        <w:t xml:space="preserve"> 15</w:t>
      </w:r>
    </w:p>
    <w:p w14:paraId="2EFAA7E4" w14:textId="77777777" w:rsidR="00EC3DC3" w:rsidRPr="00BB2DE0" w:rsidRDefault="00EC3DC3" w:rsidP="00BB2DE0">
      <w:pPr>
        <w:tabs>
          <w:tab w:val="left" w:pos="7227"/>
        </w:tabs>
        <w:spacing w:line="360" w:lineRule="atLeast"/>
        <w:rPr>
          <w:color w:val="080908"/>
          <w:u w:val="single"/>
          <w:rtl/>
        </w:rPr>
      </w:pPr>
    </w:p>
    <w:p w14:paraId="6107B25D" w14:textId="77777777" w:rsidR="00EC3DC3" w:rsidRPr="00BB2DE0" w:rsidRDefault="009370E0" w:rsidP="00BB2DE0">
      <w:pPr>
        <w:tabs>
          <w:tab w:val="left" w:pos="7227"/>
        </w:tabs>
        <w:spacing w:line="360" w:lineRule="atLeast"/>
        <w:rPr>
          <w:color w:val="080908"/>
          <w:u w:val="single"/>
          <w:rtl/>
        </w:rPr>
      </w:pPr>
      <w:r w:rsidRPr="00BB2DE0">
        <w:rPr>
          <w:rFonts w:hint="eastAsia"/>
          <w:color w:val="080908"/>
          <w:u w:val="single"/>
          <w:rtl/>
        </w:rPr>
        <w:t>אסמכתאות</w:t>
      </w:r>
      <w:r w:rsidRPr="00BB2DE0">
        <w:rPr>
          <w:color w:val="080908"/>
          <w:u w:val="single"/>
          <w:rtl/>
        </w:rPr>
        <w:t xml:space="preserve">  (</w:t>
      </w:r>
      <w:r w:rsidRPr="00BB2DE0">
        <w:rPr>
          <w:rFonts w:hint="eastAsia"/>
          <w:color w:val="080908"/>
          <w:rtl/>
        </w:rPr>
        <w:t>למילוי</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ידי</w:t>
      </w:r>
      <w:r w:rsidRPr="00BB2DE0">
        <w:rPr>
          <w:color w:val="080908"/>
          <w:rtl/>
        </w:rPr>
        <w:t xml:space="preserve"> </w:t>
      </w:r>
      <w:r w:rsidRPr="00BB2DE0">
        <w:rPr>
          <w:rFonts w:hint="eastAsia"/>
          <w:color w:val="080908"/>
          <w:rtl/>
        </w:rPr>
        <w:t>המערכת</w:t>
      </w:r>
      <w:r w:rsidRPr="00BB2DE0">
        <w:rPr>
          <w:color w:val="080908"/>
          <w:rtl/>
        </w:rPr>
        <w:t xml:space="preserve"> </w:t>
      </w:r>
      <w:r w:rsidRPr="00BB2DE0">
        <w:rPr>
          <w:rFonts w:hint="eastAsia"/>
          <w:color w:val="080908"/>
          <w:rtl/>
        </w:rPr>
        <w:t>הטכנולוגית</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ידי</w:t>
      </w:r>
      <w:r w:rsidRPr="00BB2DE0">
        <w:rPr>
          <w:color w:val="080908"/>
          <w:rtl/>
        </w:rPr>
        <w:t xml:space="preserve"> </w:t>
      </w:r>
      <w:r w:rsidRPr="00BB2DE0">
        <w:rPr>
          <w:rFonts w:hint="eastAsia"/>
          <w:color w:val="080908"/>
          <w:rtl/>
        </w:rPr>
        <w:t>המשרד</w:t>
      </w:r>
      <w:r w:rsidRPr="00BB2DE0">
        <w:rPr>
          <w:color w:val="080908"/>
          <w:rtl/>
        </w:rPr>
        <w:t>)</w:t>
      </w:r>
    </w:p>
    <w:p w14:paraId="7F528022" w14:textId="77777777" w:rsidR="00EC3DC3" w:rsidRPr="00BB2DE0" w:rsidRDefault="009370E0" w:rsidP="00BB2DE0">
      <w:pPr>
        <w:tabs>
          <w:tab w:val="left" w:pos="7227"/>
        </w:tabs>
        <w:spacing w:line="360" w:lineRule="atLeast"/>
        <w:rPr>
          <w:color w:val="080908"/>
          <w:rtl/>
        </w:rPr>
      </w:pPr>
      <w:r w:rsidRPr="00BB2DE0">
        <w:rPr>
          <w:rFonts w:hint="eastAsia"/>
          <w:color w:val="080908"/>
          <w:rtl/>
        </w:rPr>
        <w:t>אסמכתא</w:t>
      </w:r>
      <w:r w:rsidRPr="00BB2DE0">
        <w:rPr>
          <w:color w:val="080908"/>
          <w:rtl/>
        </w:rPr>
        <w:t xml:space="preserve"> פנימית של מנפיק הערבות: </w:t>
      </w:r>
    </w:p>
    <w:p w14:paraId="1B0A9D34" w14:textId="77777777" w:rsidR="00EC3DC3" w:rsidRPr="00BB2DE0" w:rsidRDefault="009370E0" w:rsidP="00BB2DE0">
      <w:pPr>
        <w:tabs>
          <w:tab w:val="left" w:pos="7227"/>
        </w:tabs>
        <w:spacing w:line="360" w:lineRule="atLeast"/>
        <w:rPr>
          <w:color w:val="080908"/>
          <w:rtl/>
        </w:rPr>
      </w:pPr>
      <w:r w:rsidRPr="00BB2DE0">
        <w:rPr>
          <w:rFonts w:hint="eastAsia"/>
          <w:color w:val="080908"/>
          <w:rtl/>
        </w:rPr>
        <w:t>אסמכתאות</w:t>
      </w:r>
      <w:r w:rsidRPr="00BB2DE0">
        <w:rPr>
          <w:color w:val="080908"/>
          <w:rtl/>
        </w:rPr>
        <w:t xml:space="preserve"> פנימיות 1 של מקבל הערבות: </w:t>
      </w:r>
    </w:p>
    <w:p w14:paraId="013D8952" w14:textId="77777777" w:rsidR="00EC3DC3" w:rsidRPr="00BB2DE0" w:rsidRDefault="009370E0" w:rsidP="00BB2DE0">
      <w:pPr>
        <w:tabs>
          <w:tab w:val="left" w:pos="7227"/>
        </w:tabs>
        <w:spacing w:line="360" w:lineRule="atLeast"/>
        <w:rPr>
          <w:color w:val="080908"/>
          <w:rtl/>
        </w:rPr>
      </w:pPr>
      <w:r w:rsidRPr="00BB2DE0">
        <w:rPr>
          <w:rFonts w:hint="eastAsia"/>
          <w:color w:val="080908"/>
          <w:rtl/>
        </w:rPr>
        <w:t>אסמכתאות</w:t>
      </w:r>
      <w:r w:rsidRPr="00BB2DE0">
        <w:rPr>
          <w:color w:val="080908"/>
          <w:rtl/>
        </w:rPr>
        <w:t xml:space="preserve"> </w:t>
      </w:r>
      <w:r w:rsidRPr="00BB2DE0">
        <w:rPr>
          <w:rFonts w:hint="eastAsia"/>
          <w:color w:val="080908"/>
          <w:rtl/>
        </w:rPr>
        <w:t>פנימיות</w:t>
      </w:r>
      <w:r w:rsidRPr="00BB2DE0">
        <w:rPr>
          <w:color w:val="080908"/>
          <w:rtl/>
        </w:rPr>
        <w:t xml:space="preserve"> 2 </w:t>
      </w:r>
      <w:r w:rsidRPr="00BB2DE0">
        <w:rPr>
          <w:rFonts w:hint="eastAsia"/>
          <w:color w:val="080908"/>
          <w:rtl/>
        </w:rPr>
        <w:t>של</w:t>
      </w:r>
      <w:r w:rsidRPr="00BB2DE0">
        <w:rPr>
          <w:color w:val="080908"/>
          <w:rtl/>
        </w:rPr>
        <w:t xml:space="preserve"> </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w:t>
      </w:r>
    </w:p>
    <w:p w14:paraId="30C9AF76" w14:textId="77777777" w:rsidR="00EC3DC3" w:rsidRPr="00BB2DE0" w:rsidRDefault="009370E0" w:rsidP="00BB2DE0">
      <w:pPr>
        <w:tabs>
          <w:tab w:val="left" w:pos="7227"/>
        </w:tabs>
        <w:spacing w:line="360" w:lineRule="atLeast"/>
        <w:rPr>
          <w:color w:val="080908"/>
          <w:rtl/>
        </w:rPr>
      </w:pPr>
      <w:r w:rsidRPr="00BB2DE0">
        <w:rPr>
          <w:rFonts w:hint="eastAsia"/>
          <w:color w:val="080908"/>
          <w:rtl/>
        </w:rPr>
        <w:t>אסמכתאות</w:t>
      </w:r>
      <w:r w:rsidRPr="00BB2DE0">
        <w:rPr>
          <w:color w:val="080908"/>
          <w:rtl/>
        </w:rPr>
        <w:t xml:space="preserve"> </w:t>
      </w:r>
      <w:r w:rsidRPr="00BB2DE0">
        <w:rPr>
          <w:rFonts w:hint="eastAsia"/>
          <w:color w:val="080908"/>
          <w:rtl/>
        </w:rPr>
        <w:t>פנימיות</w:t>
      </w:r>
      <w:r w:rsidRPr="00BB2DE0">
        <w:rPr>
          <w:color w:val="080908"/>
          <w:rtl/>
        </w:rPr>
        <w:t xml:space="preserve"> 3 </w:t>
      </w:r>
      <w:r w:rsidRPr="00BB2DE0">
        <w:rPr>
          <w:rFonts w:hint="eastAsia"/>
          <w:color w:val="080908"/>
          <w:rtl/>
        </w:rPr>
        <w:t>של</w:t>
      </w:r>
      <w:r w:rsidRPr="00BB2DE0">
        <w:rPr>
          <w:color w:val="080908"/>
          <w:rtl/>
        </w:rPr>
        <w:t xml:space="preserve"> </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w:t>
      </w:r>
    </w:p>
    <w:p w14:paraId="445CFCD6" w14:textId="77777777" w:rsidR="00EC3DC3" w:rsidRPr="00BB2DE0" w:rsidRDefault="009370E0" w:rsidP="00BB2DE0">
      <w:pPr>
        <w:tabs>
          <w:tab w:val="left" w:pos="7227"/>
        </w:tabs>
        <w:spacing w:line="360" w:lineRule="atLeast"/>
        <w:rPr>
          <w:b/>
          <w:bCs/>
          <w:color w:val="080908"/>
          <w:rtl/>
        </w:rPr>
      </w:pPr>
      <w:r w:rsidRPr="00BB2DE0">
        <w:rPr>
          <w:rFonts w:hint="eastAsia"/>
          <w:color w:val="080908"/>
          <w:rtl/>
        </w:rPr>
        <w:t>אסמכתאות</w:t>
      </w:r>
      <w:r w:rsidRPr="00BB2DE0">
        <w:rPr>
          <w:color w:val="080908"/>
          <w:rtl/>
        </w:rPr>
        <w:t xml:space="preserve"> </w:t>
      </w:r>
      <w:r w:rsidRPr="00BB2DE0">
        <w:rPr>
          <w:rFonts w:hint="eastAsia"/>
          <w:color w:val="080908"/>
          <w:rtl/>
        </w:rPr>
        <w:t>פנימיות</w:t>
      </w:r>
      <w:r w:rsidRPr="00BB2DE0">
        <w:rPr>
          <w:color w:val="080908"/>
          <w:rtl/>
        </w:rPr>
        <w:t xml:space="preserve"> 4 </w:t>
      </w:r>
      <w:r w:rsidRPr="00BB2DE0">
        <w:rPr>
          <w:rFonts w:hint="eastAsia"/>
          <w:color w:val="080908"/>
          <w:rtl/>
        </w:rPr>
        <w:t>של</w:t>
      </w:r>
      <w:r w:rsidRPr="00BB2DE0">
        <w:rPr>
          <w:color w:val="080908"/>
          <w:rtl/>
        </w:rPr>
        <w:t xml:space="preserve"> </w:t>
      </w:r>
      <w:r w:rsidRPr="00BB2DE0">
        <w:rPr>
          <w:rFonts w:hint="eastAsia"/>
          <w:color w:val="080908"/>
          <w:rtl/>
        </w:rPr>
        <w:t>מקבל</w:t>
      </w:r>
      <w:r w:rsidRPr="00BB2DE0">
        <w:rPr>
          <w:color w:val="080908"/>
          <w:rtl/>
        </w:rPr>
        <w:t xml:space="preserve"> </w:t>
      </w:r>
      <w:r w:rsidRPr="00BB2DE0">
        <w:rPr>
          <w:rFonts w:hint="eastAsia"/>
          <w:color w:val="080908"/>
          <w:rtl/>
        </w:rPr>
        <w:t>הערבות</w:t>
      </w:r>
      <w:r w:rsidRPr="00BB2DE0">
        <w:rPr>
          <w:color w:val="080908"/>
          <w:rtl/>
        </w:rPr>
        <w:t xml:space="preserve">: </w:t>
      </w:r>
    </w:p>
    <w:p w14:paraId="3E5C8136" w14:textId="77777777" w:rsidR="00EC3DC3" w:rsidRPr="00BB2DE0" w:rsidRDefault="00EC3DC3" w:rsidP="00BB2DE0">
      <w:pPr>
        <w:spacing w:line="360" w:lineRule="atLeast"/>
        <w:jc w:val="both"/>
        <w:rPr>
          <w:color w:val="080908"/>
          <w:rtl/>
        </w:rPr>
      </w:pPr>
    </w:p>
    <w:p w14:paraId="7DD5C024" w14:textId="77777777" w:rsidR="00225395" w:rsidRPr="00BB2DE0" w:rsidRDefault="00225395" w:rsidP="00BB2DE0">
      <w:pPr>
        <w:spacing w:line="360" w:lineRule="atLeast"/>
        <w:rPr>
          <w:color w:val="080908"/>
          <w:rtl/>
        </w:rPr>
      </w:pPr>
    </w:p>
    <w:p w14:paraId="0C3928E1" w14:textId="77777777" w:rsidR="00EC3DC3" w:rsidRPr="00BB2DE0" w:rsidRDefault="00EC3DC3" w:rsidP="00BB2DE0">
      <w:pPr>
        <w:pStyle w:val="afffffffc"/>
        <w:spacing w:line="360" w:lineRule="atLeast"/>
        <w:rPr>
          <w:color w:val="080908"/>
          <w:rtl/>
        </w:rPr>
        <w:sectPr w:rsidR="00EC3DC3" w:rsidRPr="00BB2DE0" w:rsidSect="00654526">
          <w:pgSz w:w="11906" w:h="16838" w:code="9"/>
          <w:pgMar w:top="1616" w:right="1826" w:bottom="1440" w:left="1800" w:header="709" w:footer="709" w:gutter="0"/>
          <w:cols w:space="708"/>
          <w:titlePg/>
          <w:bidi/>
          <w:rtlGutter/>
          <w:docGrid w:linePitch="360"/>
        </w:sectPr>
      </w:pPr>
    </w:p>
    <w:p w14:paraId="07E206B3" w14:textId="77777777" w:rsidR="00CD6EC5" w:rsidRPr="00BB2DE0" w:rsidRDefault="009370E0" w:rsidP="00BB2DE0">
      <w:pPr>
        <w:pStyle w:val="afffffffc"/>
        <w:spacing w:line="360" w:lineRule="atLeast"/>
        <w:rPr>
          <w:color w:val="080908"/>
          <w:rtl/>
        </w:rPr>
      </w:pPr>
      <w:bookmarkStart w:id="606" w:name="_Toc32477916"/>
      <w:bookmarkStart w:id="607" w:name="_Toc44931980"/>
      <w:bookmarkStart w:id="608" w:name="_Toc44932067"/>
      <w:bookmarkStart w:id="609" w:name="_Toc53331387"/>
      <w:bookmarkEnd w:id="603"/>
      <w:r w:rsidRPr="00BB2DE0">
        <w:rPr>
          <w:rFonts w:hint="eastAsia"/>
          <w:color w:val="080908"/>
          <w:rtl/>
        </w:rPr>
        <w:lastRenderedPageBreak/>
        <w:t>נספח</w:t>
      </w:r>
      <w:r w:rsidRPr="00BB2DE0">
        <w:rPr>
          <w:color w:val="080908"/>
          <w:rtl/>
        </w:rPr>
        <w:t xml:space="preserve"> </w:t>
      </w:r>
      <w:bookmarkStart w:id="610" w:name="nispach16_2"/>
      <w:r w:rsidRPr="00BB2DE0">
        <w:rPr>
          <w:rFonts w:hint="cs"/>
          <w:color w:val="080908"/>
          <w:rtl/>
        </w:rPr>
        <w:t>ד</w:t>
      </w:r>
      <w:bookmarkEnd w:id="610"/>
      <w:r w:rsidRPr="00BB2DE0">
        <w:rPr>
          <w:color w:val="080908"/>
          <w:rtl/>
        </w:rPr>
        <w:t xml:space="preserve">'– התחייבות </w:t>
      </w:r>
      <w:r w:rsidR="00DE3E2F" w:rsidRPr="00BB2DE0">
        <w:rPr>
          <w:color w:val="080908"/>
          <w:rtl/>
        </w:rPr>
        <w:t>לסודיות</w:t>
      </w:r>
      <w:r w:rsidR="00DE3E2F" w:rsidRPr="00BB2DE0">
        <w:rPr>
          <w:rFonts w:hint="cs"/>
          <w:color w:val="080908"/>
          <w:rtl/>
        </w:rPr>
        <w:t xml:space="preserve"> והיעדר ניגוד עניינים</w:t>
      </w:r>
      <w:bookmarkEnd w:id="606"/>
      <w:bookmarkEnd w:id="607"/>
      <w:bookmarkEnd w:id="608"/>
      <w:bookmarkEnd w:id="609"/>
      <w:r w:rsidRPr="00BB2DE0">
        <w:rPr>
          <w:color w:val="080908"/>
          <w:rtl/>
        </w:rPr>
        <w:t xml:space="preserve"> </w:t>
      </w:r>
    </w:p>
    <w:p w14:paraId="0527B508" w14:textId="77777777" w:rsidR="0009150A" w:rsidRPr="00BB2DE0" w:rsidRDefault="009370E0" w:rsidP="00BB2DE0">
      <w:pPr>
        <w:widowControl w:val="0"/>
        <w:spacing w:before="40" w:line="360" w:lineRule="atLeast"/>
        <w:ind w:left="397"/>
        <w:jc w:val="center"/>
        <w:rPr>
          <w:color w:val="080908"/>
          <w:rtl/>
        </w:rPr>
      </w:pPr>
      <w:r w:rsidRPr="00BB2DE0">
        <w:rPr>
          <w:rFonts w:hint="cs"/>
          <w:color w:val="080908"/>
          <w:sz w:val="28"/>
          <w:szCs w:val="28"/>
          <w:rtl/>
        </w:rPr>
        <w:t xml:space="preserve"> </w:t>
      </w:r>
    </w:p>
    <w:p w14:paraId="5F58A9A1" w14:textId="77777777" w:rsidR="0009150A" w:rsidRPr="00BB2DE0" w:rsidRDefault="009370E0" w:rsidP="00BB2DE0">
      <w:pPr>
        <w:spacing w:line="360" w:lineRule="atLeast"/>
        <w:jc w:val="both"/>
        <w:rPr>
          <w:b/>
          <w:bCs/>
          <w:color w:val="080908"/>
          <w:rtl/>
        </w:rPr>
      </w:pPr>
      <w:r w:rsidRPr="00BB2DE0">
        <w:rPr>
          <w:rFonts w:hint="cs"/>
          <w:b/>
          <w:bCs/>
          <w:color w:val="080908"/>
          <w:rtl/>
        </w:rPr>
        <w:t>לכבוד</w:t>
      </w:r>
    </w:p>
    <w:p w14:paraId="67706864" w14:textId="77777777" w:rsidR="0009150A" w:rsidRPr="00BB2DE0" w:rsidRDefault="009370E0" w:rsidP="00BB2DE0">
      <w:pPr>
        <w:spacing w:line="360" w:lineRule="atLeast"/>
        <w:jc w:val="both"/>
        <w:rPr>
          <w:b/>
          <w:bCs/>
          <w:color w:val="080908"/>
          <w:rtl/>
        </w:rPr>
      </w:pPr>
      <w:bookmarkStart w:id="611" w:name="OfficeValue_5"/>
      <w:r w:rsidRPr="00BB2DE0">
        <w:rPr>
          <w:rFonts w:hint="cs"/>
          <w:b/>
          <w:bCs/>
          <w:color w:val="080908"/>
          <w:rtl/>
        </w:rPr>
        <w:t>משרד הכלכלה והתעשייה</w:t>
      </w:r>
      <w:bookmarkEnd w:id="611"/>
      <w:r w:rsidRPr="00BB2DE0">
        <w:rPr>
          <w:b/>
          <w:bCs/>
          <w:color w:val="080908"/>
          <w:rtl/>
        </w:rPr>
        <w:t xml:space="preserve"> </w:t>
      </w:r>
    </w:p>
    <w:p w14:paraId="5E61BB8A" w14:textId="77777777" w:rsidR="0009150A" w:rsidRPr="00BB2DE0" w:rsidRDefault="0009150A" w:rsidP="00BB2DE0">
      <w:pPr>
        <w:spacing w:before="40" w:after="40" w:line="360" w:lineRule="atLeast"/>
        <w:ind w:left="397"/>
        <w:jc w:val="both"/>
        <w:rPr>
          <w:color w:val="080908"/>
          <w:rtl/>
        </w:rPr>
      </w:pPr>
    </w:p>
    <w:p w14:paraId="66647698" w14:textId="6BF959A4" w:rsidR="00DE3E2F" w:rsidRPr="00BB2DE0" w:rsidRDefault="009370E0" w:rsidP="00BB2DE0">
      <w:pPr>
        <w:pStyle w:val="1-"/>
        <w:numPr>
          <w:ilvl w:val="0"/>
          <w:numId w:val="72"/>
        </w:numPr>
        <w:spacing w:line="360" w:lineRule="atLeast"/>
        <w:rPr>
          <w:color w:val="080908"/>
          <w:u w:val="single"/>
          <w:rtl/>
        </w:rPr>
      </w:pPr>
      <w:r w:rsidRPr="00BB2DE0">
        <w:rPr>
          <w:rFonts w:hint="cs"/>
          <w:color w:val="080908"/>
          <w:rtl/>
        </w:rPr>
        <w:t>אני _______________________, ת</w:t>
      </w:r>
      <w:r w:rsidR="008B7D45" w:rsidRPr="00BB2DE0">
        <w:rPr>
          <w:rFonts w:hint="cs"/>
          <w:color w:val="080908"/>
          <w:rtl/>
        </w:rPr>
        <w:t>"</w:t>
      </w:r>
      <w:r w:rsidRPr="00BB2DE0">
        <w:rPr>
          <w:rFonts w:hint="cs"/>
          <w:color w:val="080908"/>
          <w:rtl/>
        </w:rPr>
        <w:t>ז __________________, אשר תפקידי אצל</w:t>
      </w:r>
      <w:r w:rsidR="00B77F16" w:rsidRPr="00BB2DE0">
        <w:rPr>
          <w:rFonts w:hint="cs"/>
          <w:color w:val="080908"/>
          <w:rtl/>
        </w:rPr>
        <w:t xml:space="preserve">  __________________________________ </w:t>
      </w:r>
      <w:r w:rsidR="00B77F16" w:rsidRPr="00BB2DE0">
        <w:rPr>
          <w:i/>
          <w:iCs/>
          <w:color w:val="080908"/>
          <w:rtl/>
        </w:rPr>
        <w:t xml:space="preserve">[למלא </w:t>
      </w:r>
      <w:r w:rsidR="00B77F16" w:rsidRPr="00BB2DE0">
        <w:rPr>
          <w:rFonts w:hint="eastAsia"/>
          <w:i/>
          <w:iCs/>
          <w:color w:val="080908"/>
          <w:rtl/>
        </w:rPr>
        <w:t>שם</w:t>
      </w:r>
      <w:r w:rsidR="00B77F16" w:rsidRPr="00BB2DE0">
        <w:rPr>
          <w:i/>
          <w:iCs/>
          <w:color w:val="080908"/>
          <w:rtl/>
        </w:rPr>
        <w:t xml:space="preserve"> </w:t>
      </w:r>
      <w:r w:rsidR="00B77F16" w:rsidRPr="00BB2DE0">
        <w:rPr>
          <w:rFonts w:hint="eastAsia"/>
          <w:i/>
          <w:iCs/>
          <w:color w:val="080908"/>
          <w:rtl/>
        </w:rPr>
        <w:t>הספק</w:t>
      </w:r>
      <w:r w:rsidR="00B77F16" w:rsidRPr="00BB2DE0">
        <w:rPr>
          <w:i/>
          <w:iCs/>
          <w:color w:val="080908"/>
          <w:rtl/>
        </w:rPr>
        <w:t>]</w:t>
      </w:r>
      <w:r w:rsidR="00B77F16" w:rsidRPr="00BB2DE0">
        <w:rPr>
          <w:rFonts w:hint="cs"/>
          <w:color w:val="080908"/>
          <w:rtl/>
        </w:rPr>
        <w:t xml:space="preserve"> </w:t>
      </w:r>
      <w:r w:rsidR="00B77F16" w:rsidRPr="00BB2DE0">
        <w:rPr>
          <w:color w:val="080908"/>
          <w:rtl/>
        </w:rPr>
        <w:t>(להלן</w:t>
      </w:r>
      <w:r w:rsidR="00B77F16" w:rsidRPr="00BB2DE0">
        <w:rPr>
          <w:rFonts w:hint="cs"/>
          <w:color w:val="080908"/>
          <w:rtl/>
        </w:rPr>
        <w:t xml:space="preserve"> -</w:t>
      </w:r>
      <w:r w:rsidR="00B77F16" w:rsidRPr="00BB2DE0">
        <w:rPr>
          <w:color w:val="080908"/>
          <w:rtl/>
        </w:rPr>
        <w:t xml:space="preserve"> "</w:t>
      </w:r>
      <w:r w:rsidR="00B77F16" w:rsidRPr="00BB2DE0">
        <w:rPr>
          <w:rFonts w:hint="eastAsia"/>
          <w:b/>
          <w:bCs/>
          <w:color w:val="080908"/>
          <w:rtl/>
        </w:rPr>
        <w:t>הספק</w:t>
      </w:r>
      <w:r w:rsidR="00B77F16" w:rsidRPr="00BB2DE0">
        <w:rPr>
          <w:color w:val="080908"/>
          <w:rtl/>
        </w:rPr>
        <w:t>")</w:t>
      </w:r>
      <w:r w:rsidRPr="00BB2DE0">
        <w:rPr>
          <w:rFonts w:hint="cs"/>
          <w:color w:val="080908"/>
          <w:rtl/>
        </w:rPr>
        <w:t xml:space="preserve"> </w:t>
      </w:r>
      <w:r w:rsidR="00B77F16" w:rsidRPr="00BB2DE0">
        <w:rPr>
          <w:rFonts w:hint="cs"/>
          <w:color w:val="080908"/>
          <w:rtl/>
        </w:rPr>
        <w:t>ה</w:t>
      </w:r>
      <w:r w:rsidRPr="00BB2DE0">
        <w:rPr>
          <w:rFonts w:hint="cs"/>
          <w:color w:val="080908"/>
          <w:rtl/>
        </w:rPr>
        <w:t xml:space="preserve">ינו ______________________, נותן התחייבות זו בקשר </w:t>
      </w:r>
      <w:bookmarkStart w:id="612" w:name="show_isTender_12"/>
      <w:r w:rsidR="00133420" w:rsidRPr="00BB2DE0">
        <w:rPr>
          <w:rFonts w:hint="cs"/>
          <w:color w:val="080908"/>
          <w:rtl/>
        </w:rPr>
        <w:t>ל</w:t>
      </w:r>
      <w:r w:rsidRPr="00BB2DE0">
        <w:rPr>
          <w:color w:val="080908"/>
          <w:rtl/>
        </w:rPr>
        <w:t xml:space="preserve">מכרז </w:t>
      </w:r>
      <w:bookmarkStart w:id="613" w:name="TenderDesc_10"/>
      <w:r w:rsidRPr="00BB2DE0">
        <w:rPr>
          <w:color w:val="080908"/>
          <w:rtl/>
        </w:rPr>
        <w:t>לרכישת שירותי אחסון, הובלה והשמדה של צעצועים מסוכנים</w:t>
      </w:r>
      <w:bookmarkEnd w:id="613"/>
      <w:r w:rsidR="00133420" w:rsidRPr="00BB2DE0">
        <w:rPr>
          <w:rFonts w:hint="cs"/>
          <w:color w:val="080908"/>
          <w:rtl/>
        </w:rPr>
        <w:t xml:space="preserve"> מספר  </w:t>
      </w:r>
      <w:bookmarkStart w:id="614" w:name="TenderNumber_9"/>
      <w:r w:rsidR="00734384">
        <w:rPr>
          <w:rFonts w:hint="cs"/>
          <w:color w:val="080908"/>
          <w:rtl/>
        </w:rPr>
        <w:t>11</w:t>
      </w:r>
      <w:r w:rsidRPr="00BB2DE0">
        <w:rPr>
          <w:rFonts w:hint="cs"/>
          <w:color w:val="080908"/>
          <w:rtl/>
        </w:rPr>
        <w:t>/2025</w:t>
      </w:r>
      <w:bookmarkEnd w:id="614"/>
      <w:r w:rsidRPr="00BB2DE0">
        <w:rPr>
          <w:rFonts w:hint="cs"/>
          <w:color w:val="080908"/>
          <w:rtl/>
        </w:rPr>
        <w:t xml:space="preserve"> (להלן - "</w:t>
      </w:r>
      <w:r w:rsidRPr="00BB2DE0">
        <w:rPr>
          <w:rFonts w:hint="eastAsia"/>
          <w:b/>
          <w:bCs/>
          <w:color w:val="080908"/>
          <w:rtl/>
        </w:rPr>
        <w:t>המכרז</w:t>
      </w:r>
      <w:r w:rsidRPr="00BB2DE0">
        <w:rPr>
          <w:rFonts w:hint="cs"/>
          <w:color w:val="080908"/>
          <w:rtl/>
        </w:rPr>
        <w:t>")</w:t>
      </w:r>
      <w:r w:rsidR="00174672" w:rsidRPr="00BB2DE0">
        <w:rPr>
          <w:rFonts w:hint="cs"/>
          <w:color w:val="080908"/>
          <w:rtl/>
        </w:rPr>
        <w:t xml:space="preserve"> </w:t>
      </w:r>
      <w:bookmarkEnd w:id="612"/>
      <w:r w:rsidR="00174672" w:rsidRPr="00BB2DE0">
        <w:rPr>
          <w:rFonts w:hint="cs"/>
          <w:color w:val="080908"/>
          <w:rtl/>
        </w:rPr>
        <w:t>.</w:t>
      </w:r>
    </w:p>
    <w:p w14:paraId="3726A0C7" w14:textId="77777777" w:rsidR="00DE3E2F" w:rsidRPr="00BB2DE0" w:rsidRDefault="009370E0" w:rsidP="00BB2DE0">
      <w:pPr>
        <w:pStyle w:val="1-"/>
        <w:spacing w:line="360" w:lineRule="atLeast"/>
        <w:rPr>
          <w:color w:val="080908"/>
          <w:rtl/>
        </w:rPr>
      </w:pPr>
      <w:r w:rsidRPr="00BB2DE0">
        <w:rPr>
          <w:color w:val="080908"/>
          <w:rtl/>
        </w:rPr>
        <w:t>בהתחייבות זו תהיה למונחים הבאים המשמעות המופיעה לצידם:</w:t>
      </w:r>
    </w:p>
    <w:p w14:paraId="5FF2B9EC" w14:textId="77777777" w:rsidR="00DE3E2F" w:rsidRPr="00BB2DE0" w:rsidRDefault="009370E0" w:rsidP="00BB2DE0">
      <w:pPr>
        <w:pStyle w:val="2-1"/>
        <w:spacing w:line="360" w:lineRule="atLeast"/>
        <w:rPr>
          <w:color w:val="080908"/>
          <w:rtl/>
        </w:rPr>
      </w:pPr>
      <w:r w:rsidRPr="00BB2DE0">
        <w:rPr>
          <w:b/>
          <w:bCs/>
          <w:color w:val="080908"/>
          <w:rtl/>
        </w:rPr>
        <w:t>"מידע"</w:t>
      </w:r>
      <w:r w:rsidRPr="00BB2DE0">
        <w:rPr>
          <w:color w:val="080908"/>
          <w:rtl/>
        </w:rPr>
        <w:t xml:space="preserve"> -</w:t>
      </w:r>
      <w:r w:rsidRPr="00BB2DE0">
        <w:rPr>
          <w:rFonts w:hint="cs"/>
          <w:color w:val="080908"/>
          <w:rtl/>
        </w:rPr>
        <w:t xml:space="preserve"> </w:t>
      </w:r>
      <w:r w:rsidRPr="00BB2DE0">
        <w:rPr>
          <w:color w:val="080908"/>
          <w:rtl/>
        </w:rPr>
        <w:t>כל מידע (</w:t>
      </w:r>
      <w:r w:rsidRPr="00BB2DE0">
        <w:rPr>
          <w:color w:val="080908"/>
        </w:rPr>
        <w:t>Information</w:t>
      </w:r>
      <w:r w:rsidRPr="00BB2DE0">
        <w:rPr>
          <w:color w:val="080908"/>
          <w:rtl/>
        </w:rPr>
        <w:t>), ידע (</w:t>
      </w:r>
      <w:r w:rsidRPr="00BB2DE0">
        <w:rPr>
          <w:color w:val="080908"/>
        </w:rPr>
        <w:t>Know-How</w:t>
      </w:r>
      <w:r w:rsidRPr="00BB2DE0">
        <w:rPr>
          <w:color w:val="080908"/>
          <w:rtl/>
        </w:rPr>
        <w:t>), ידיעה, מסמך, תכתובת, תוכנית, נתון, מודל, חוות דעת, מסקנה וכל דבר אחר כיוצ"ב הקשור ב</w:t>
      </w:r>
      <w:r w:rsidRPr="00BB2DE0">
        <w:rPr>
          <w:rFonts w:hint="cs"/>
          <w:color w:val="080908"/>
          <w:rtl/>
        </w:rPr>
        <w:t>אספקת</w:t>
      </w:r>
      <w:r w:rsidRPr="00BB2DE0">
        <w:rPr>
          <w:color w:val="080908"/>
          <w:rtl/>
        </w:rPr>
        <w:t xml:space="preserve"> ה</w:t>
      </w:r>
      <w:r w:rsidRPr="00BB2DE0">
        <w:rPr>
          <w:rFonts w:hint="cs"/>
          <w:color w:val="080908"/>
          <w:rtl/>
        </w:rPr>
        <w:t>שירותים</w:t>
      </w:r>
      <w:r w:rsidRPr="00BB2DE0">
        <w:rPr>
          <w:color w:val="080908"/>
          <w:rtl/>
        </w:rPr>
        <w:t xml:space="preserve"> בין בכתב ובין בע"פ ו/או בכל צורה או דרך של שימור ידיעות בצורה חשמלית ו/או אלקטרונית ו/או אופטית ו/או מגנטית ו/או אחרת.</w:t>
      </w:r>
    </w:p>
    <w:p w14:paraId="7DD38572" w14:textId="77777777" w:rsidR="00DE3E2F" w:rsidRPr="00BB2DE0" w:rsidRDefault="009370E0" w:rsidP="00BB2DE0">
      <w:pPr>
        <w:pStyle w:val="2-1"/>
        <w:spacing w:line="360" w:lineRule="atLeast"/>
        <w:rPr>
          <w:color w:val="080908"/>
          <w:rtl/>
        </w:rPr>
      </w:pPr>
      <w:r w:rsidRPr="00BB2DE0">
        <w:rPr>
          <w:b/>
          <w:bCs/>
          <w:color w:val="080908"/>
          <w:rtl/>
        </w:rPr>
        <w:t xml:space="preserve">"סודות מקצועיים" </w:t>
      </w:r>
      <w:r w:rsidRPr="00BB2DE0">
        <w:rPr>
          <w:color w:val="080908"/>
          <w:rtl/>
        </w:rPr>
        <w:t>-</w:t>
      </w:r>
      <w:r w:rsidRPr="00BB2DE0">
        <w:rPr>
          <w:rFonts w:hint="cs"/>
          <w:color w:val="080908"/>
          <w:rtl/>
        </w:rPr>
        <w:t xml:space="preserve"> </w:t>
      </w:r>
      <w:r w:rsidRPr="00BB2DE0">
        <w:rPr>
          <w:color w:val="080908"/>
          <w:rtl/>
        </w:rPr>
        <w:t>כל מידע אשר יגיע לידי בקשר ל</w:t>
      </w:r>
      <w:r w:rsidRPr="00BB2DE0">
        <w:rPr>
          <w:rFonts w:hint="cs"/>
          <w:color w:val="080908"/>
          <w:rtl/>
        </w:rPr>
        <w:t>אספקת</w:t>
      </w:r>
      <w:r w:rsidRPr="00BB2DE0">
        <w:rPr>
          <w:color w:val="080908"/>
          <w:rtl/>
        </w:rPr>
        <w:t xml:space="preserve"> ה</w:t>
      </w:r>
      <w:r w:rsidRPr="00BB2DE0">
        <w:rPr>
          <w:rFonts w:hint="cs"/>
          <w:color w:val="080908"/>
          <w:rtl/>
        </w:rPr>
        <w:t>שירותים</w:t>
      </w:r>
      <w:r w:rsidRPr="00BB2DE0">
        <w:rPr>
          <w:color w:val="080908"/>
          <w:rtl/>
        </w:rPr>
        <w:t>, בין אם נתקבל במהלך מתן ה</w:t>
      </w:r>
      <w:r w:rsidRPr="00BB2DE0">
        <w:rPr>
          <w:rFonts w:hint="cs"/>
          <w:color w:val="080908"/>
          <w:rtl/>
        </w:rPr>
        <w:t>שירותים</w:t>
      </w:r>
      <w:r w:rsidRPr="00BB2DE0">
        <w:rPr>
          <w:color w:val="080908"/>
          <w:rtl/>
        </w:rPr>
        <w:t xml:space="preserve"> או לאחר מכן, לרבות ומבלי לפגוע בכלליות האמור לעיל: מידע אשר </w:t>
      </w:r>
      <w:proofErr w:type="spellStart"/>
      <w:r w:rsidRPr="00BB2DE0">
        <w:rPr>
          <w:color w:val="080908"/>
          <w:rtl/>
        </w:rPr>
        <w:t>ימסר</w:t>
      </w:r>
      <w:proofErr w:type="spellEnd"/>
      <w:r w:rsidRPr="00BB2DE0">
        <w:rPr>
          <w:color w:val="080908"/>
          <w:rtl/>
        </w:rPr>
        <w:t xml:space="preserve"> ע</w:t>
      </w:r>
      <w:r w:rsidRPr="00BB2DE0">
        <w:rPr>
          <w:rFonts w:hint="cs"/>
          <w:color w:val="080908"/>
          <w:rtl/>
        </w:rPr>
        <w:t xml:space="preserve">ל ידי </w:t>
      </w:r>
      <w:r w:rsidRPr="00BB2DE0">
        <w:rPr>
          <w:color w:val="080908"/>
          <w:rtl/>
        </w:rPr>
        <w:t xml:space="preserve">מדינת ישראל ו/או כל גורם אחר ו/או מי מטעמה. </w:t>
      </w:r>
    </w:p>
    <w:p w14:paraId="36B36A24" w14:textId="77777777" w:rsidR="00DE3E2F" w:rsidRPr="00BB2DE0" w:rsidRDefault="009370E0" w:rsidP="00BB2DE0">
      <w:pPr>
        <w:pStyle w:val="1-"/>
        <w:spacing w:line="360" w:lineRule="atLeast"/>
        <w:rPr>
          <w:color w:val="080908"/>
          <w:rtl/>
        </w:rPr>
      </w:pPr>
      <w:r w:rsidRPr="00BB2DE0">
        <w:rPr>
          <w:color w:val="080908"/>
          <w:rtl/>
        </w:rPr>
        <w:t>הננ</w:t>
      </w:r>
      <w:r w:rsidRPr="00BB2DE0">
        <w:rPr>
          <w:rFonts w:hint="cs"/>
          <w:color w:val="080908"/>
          <w:rtl/>
        </w:rPr>
        <w:t>י</w:t>
      </w:r>
      <w:r w:rsidRPr="00BB2DE0">
        <w:rPr>
          <w:color w:val="080908"/>
          <w:rtl/>
        </w:rPr>
        <w:t xml:space="preserve"> מתחייב לשמור את המידע והסודות המקצועיים </w:t>
      </w:r>
      <w:r w:rsidRPr="00BB2DE0">
        <w:rPr>
          <w:rFonts w:hint="cs"/>
          <w:color w:val="080908"/>
          <w:rtl/>
        </w:rPr>
        <w:t xml:space="preserve">שיגיעו אלי עקב ההסכם, </w:t>
      </w:r>
      <w:r w:rsidRPr="00BB2DE0">
        <w:rPr>
          <w:color w:val="080908"/>
          <w:rtl/>
        </w:rPr>
        <w:t xml:space="preserve">בסודיות מוחלטת ולעשות בהם שימוש אך ורק לצורך </w:t>
      </w:r>
      <w:r w:rsidRPr="00BB2DE0">
        <w:rPr>
          <w:rFonts w:hint="cs"/>
          <w:color w:val="080908"/>
          <w:rtl/>
        </w:rPr>
        <w:t>מילוי חובותיי על פי ההסכם</w:t>
      </w:r>
      <w:r w:rsidRPr="00BB2DE0">
        <w:rPr>
          <w:color w:val="080908"/>
          <w:rtl/>
        </w:rPr>
        <w:t xml:space="preserve">. </w:t>
      </w:r>
    </w:p>
    <w:p w14:paraId="1BFBA725" w14:textId="77777777" w:rsidR="00DE3E2F" w:rsidRPr="00BB2DE0" w:rsidRDefault="009370E0" w:rsidP="00BB2DE0">
      <w:pPr>
        <w:pStyle w:val="1-"/>
        <w:spacing w:line="360" w:lineRule="atLeast"/>
        <w:rPr>
          <w:color w:val="080908"/>
          <w:rtl/>
        </w:rPr>
      </w:pPr>
      <w:r w:rsidRPr="00BB2DE0">
        <w:rPr>
          <w:color w:val="080908"/>
          <w:rtl/>
        </w:rPr>
        <w:t>מבלי לפגוע בכלליות האמור, הננ</w:t>
      </w:r>
      <w:r w:rsidRPr="00BB2DE0">
        <w:rPr>
          <w:rFonts w:hint="cs"/>
          <w:color w:val="080908"/>
          <w:rtl/>
        </w:rPr>
        <w:t>י</w:t>
      </w:r>
      <w:r w:rsidRPr="00BB2DE0">
        <w:rPr>
          <w:color w:val="080908"/>
          <w:rtl/>
        </w:rPr>
        <w:t xml:space="preserve"> מתחייב לא לפרסם, להעביר, להודיע, למסור או להביא לידיעת כל אדם את המידע והסודות המקצועיים</w:t>
      </w:r>
      <w:r w:rsidRPr="00BB2DE0">
        <w:rPr>
          <w:rFonts w:hint="cs"/>
          <w:color w:val="080908"/>
          <w:rtl/>
        </w:rPr>
        <w:t xml:space="preserve"> שהגיעו אלי עקב ההסכם, למעט מידע שהוא בנחלת הכלל או מידע שיש למסור על פי כל דין.</w:t>
      </w:r>
    </w:p>
    <w:p w14:paraId="2047F589" w14:textId="59C502D4" w:rsidR="00DE3E2F" w:rsidRPr="00BB2DE0" w:rsidRDefault="009370E0" w:rsidP="00BB2DE0">
      <w:pPr>
        <w:pStyle w:val="1-"/>
        <w:spacing w:line="360" w:lineRule="atLeast"/>
        <w:rPr>
          <w:color w:val="080908"/>
          <w:rtl/>
        </w:rPr>
      </w:pPr>
      <w:r w:rsidRPr="00BB2DE0">
        <w:rPr>
          <w:color w:val="080908"/>
          <w:rtl/>
        </w:rPr>
        <w:t>לא מתקיים כל ניגוד עניינים בין כל פעילות אחרת או התחייבות אחרת שלי לבין התחייבויות ה</w:t>
      </w:r>
      <w:r w:rsidRPr="00BB2DE0">
        <w:rPr>
          <w:rFonts w:hint="cs"/>
          <w:color w:val="080908"/>
          <w:rtl/>
        </w:rPr>
        <w:t>ספק</w:t>
      </w:r>
      <w:r w:rsidRPr="00BB2DE0">
        <w:rPr>
          <w:color w:val="080908"/>
          <w:rtl/>
        </w:rPr>
        <w:t xml:space="preserve"> על פי הסכם זה. </w:t>
      </w:r>
    </w:p>
    <w:p w14:paraId="03A33A00" w14:textId="77777777" w:rsidR="00DE3E2F" w:rsidRPr="00BB2DE0" w:rsidRDefault="009370E0" w:rsidP="00BB2DE0">
      <w:pPr>
        <w:pStyle w:val="1-"/>
        <w:spacing w:line="360" w:lineRule="atLeast"/>
        <w:rPr>
          <w:color w:val="080908"/>
          <w:rtl/>
        </w:rPr>
      </w:pPr>
      <w:r w:rsidRPr="00BB2DE0">
        <w:rPr>
          <w:color w:val="080908"/>
          <w:rtl/>
        </w:rPr>
        <w:t xml:space="preserve">אמנע מכל פעולה שיש בה </w:t>
      </w:r>
      <w:r w:rsidRPr="00BB2DE0">
        <w:rPr>
          <w:rFonts w:hint="cs"/>
          <w:color w:val="080908"/>
          <w:rtl/>
        </w:rPr>
        <w:t xml:space="preserve">כדי ליצור </w:t>
      </w:r>
      <w:r w:rsidRPr="00BB2DE0">
        <w:rPr>
          <w:color w:val="080908"/>
          <w:rtl/>
        </w:rPr>
        <w:t xml:space="preserve">ניגוד עניינים בין מילוי תפקידי על פי </w:t>
      </w:r>
      <w:r w:rsidRPr="00BB2DE0">
        <w:rPr>
          <w:rFonts w:hint="cs"/>
          <w:color w:val="080908"/>
          <w:rtl/>
        </w:rPr>
        <w:t>ה</w:t>
      </w:r>
      <w:r w:rsidRPr="00BB2DE0">
        <w:rPr>
          <w:color w:val="080908"/>
          <w:rtl/>
        </w:rPr>
        <w:t>הסכם לבין מילוי תפקיד או התחייבות אחרת, במישרין או בעקיפין</w:t>
      </w:r>
      <w:r w:rsidRPr="00BB2DE0">
        <w:rPr>
          <w:rFonts w:hint="cs"/>
          <w:color w:val="080908"/>
          <w:rtl/>
        </w:rPr>
        <w:t>.</w:t>
      </w:r>
      <w:r w:rsidRPr="00BB2DE0">
        <w:rPr>
          <w:color w:val="080908"/>
          <w:rtl/>
        </w:rPr>
        <w:t xml:space="preserve"> </w:t>
      </w:r>
    </w:p>
    <w:p w14:paraId="27F4D271" w14:textId="77777777" w:rsidR="00DE3E2F" w:rsidRPr="00BB2DE0" w:rsidRDefault="009370E0" w:rsidP="00BB2DE0">
      <w:pPr>
        <w:pStyle w:val="1-"/>
        <w:spacing w:line="360" w:lineRule="atLeast"/>
        <w:rPr>
          <w:color w:val="080908"/>
          <w:rtl/>
        </w:rPr>
      </w:pPr>
      <w:r w:rsidRPr="00BB2DE0">
        <w:rPr>
          <w:color w:val="080908"/>
          <w:rtl/>
        </w:rPr>
        <w:t xml:space="preserve">אני מתחייב להודיע </w:t>
      </w:r>
      <w:r w:rsidR="0042795F" w:rsidRPr="00BB2DE0">
        <w:rPr>
          <w:color w:val="080908"/>
          <w:rtl/>
        </w:rPr>
        <w:t>למזמין</w:t>
      </w:r>
      <w:r w:rsidRPr="00BB2DE0">
        <w:rPr>
          <w:rFonts w:hint="cs"/>
          <w:color w:val="080908"/>
          <w:rtl/>
        </w:rPr>
        <w:t xml:space="preserve"> </w:t>
      </w:r>
      <w:r w:rsidRPr="00BB2DE0">
        <w:rPr>
          <w:color w:val="080908"/>
          <w:rtl/>
        </w:rPr>
        <w:t>על כל חשש לקיום ניגוד עניינים בין התחייבויותיי על פי ה</w:t>
      </w:r>
      <w:r w:rsidRPr="00BB2DE0">
        <w:rPr>
          <w:rFonts w:hint="cs"/>
          <w:color w:val="080908"/>
          <w:rtl/>
        </w:rPr>
        <w:t>ה</w:t>
      </w:r>
      <w:r w:rsidRPr="00BB2DE0">
        <w:rPr>
          <w:color w:val="080908"/>
          <w:rtl/>
        </w:rPr>
        <w:t>סכם</w:t>
      </w:r>
      <w:r w:rsidRPr="00BB2DE0">
        <w:rPr>
          <w:rFonts w:hint="cs"/>
          <w:color w:val="080908"/>
          <w:rtl/>
        </w:rPr>
        <w:t xml:space="preserve"> </w:t>
      </w:r>
      <w:r w:rsidRPr="00BB2DE0">
        <w:rPr>
          <w:color w:val="080908"/>
          <w:rtl/>
        </w:rPr>
        <w:t xml:space="preserve">לבין פעילות אחרת שלי. </w:t>
      </w:r>
    </w:p>
    <w:p w14:paraId="7639F49E" w14:textId="77777777" w:rsidR="00DE3E2F" w:rsidRPr="00BB2DE0" w:rsidRDefault="00DE3E2F" w:rsidP="00BB2DE0">
      <w:pPr>
        <w:spacing w:line="360" w:lineRule="atLeast"/>
        <w:rPr>
          <w:color w:val="080908"/>
          <w:rtl/>
        </w:rPr>
      </w:pPr>
    </w:p>
    <w:p w14:paraId="286A3AC0" w14:textId="77777777" w:rsidR="00DE3E2F" w:rsidRPr="00BB2DE0" w:rsidRDefault="00DE3E2F" w:rsidP="00BB2DE0">
      <w:pPr>
        <w:spacing w:after="200" w:line="360" w:lineRule="atLeast"/>
        <w:jc w:val="center"/>
        <w:rPr>
          <w:color w:val="080908"/>
          <w:rtl/>
        </w:rPr>
      </w:pPr>
    </w:p>
    <w:p w14:paraId="0E5C9A37" w14:textId="77777777" w:rsidR="0009150A" w:rsidRPr="00BB2DE0" w:rsidRDefault="009370E0" w:rsidP="00BB2DE0">
      <w:pPr>
        <w:bidi w:val="0"/>
        <w:spacing w:before="200" w:after="200" w:line="360" w:lineRule="atLeast"/>
        <w:rPr>
          <w:color w:val="080908"/>
          <w:rtl/>
        </w:rPr>
      </w:pPr>
      <w:r w:rsidRPr="00BB2DE0">
        <w:rPr>
          <w:rFonts w:hint="eastAsia"/>
          <w:color w:val="080908"/>
          <w:rtl/>
        </w:rPr>
        <w:t>שם</w:t>
      </w:r>
      <w:r w:rsidRPr="00BB2DE0">
        <w:rPr>
          <w:color w:val="080908"/>
          <w:rtl/>
        </w:rPr>
        <w:t xml:space="preserve">: _________________ </w:t>
      </w:r>
      <w:r w:rsidRPr="00BB2DE0">
        <w:rPr>
          <w:rFonts w:hint="eastAsia"/>
          <w:color w:val="080908"/>
          <w:rtl/>
        </w:rPr>
        <w:t>חתימה</w:t>
      </w:r>
      <w:r w:rsidRPr="00BB2DE0">
        <w:rPr>
          <w:color w:val="080908"/>
          <w:rtl/>
        </w:rPr>
        <w:t xml:space="preserve">: _____________ </w:t>
      </w:r>
      <w:r w:rsidRPr="00BB2DE0">
        <w:rPr>
          <w:rFonts w:hint="eastAsia"/>
          <w:color w:val="080908"/>
          <w:rtl/>
        </w:rPr>
        <w:t>תאריך</w:t>
      </w:r>
      <w:r w:rsidRPr="00BB2DE0">
        <w:rPr>
          <w:color w:val="080908"/>
          <w:rtl/>
        </w:rPr>
        <w:t>:___________</w:t>
      </w:r>
      <w:bookmarkStart w:id="615" w:name="_Toc185193199"/>
      <w:bookmarkStart w:id="616" w:name="_Toc171667620"/>
      <w:bookmarkStart w:id="617" w:name="_Toc330777766"/>
      <w:bookmarkEnd w:id="598"/>
      <w:bookmarkEnd w:id="615"/>
      <w:bookmarkEnd w:id="616"/>
      <w:bookmarkEnd w:id="617"/>
    </w:p>
    <w:p w14:paraId="1194E7E1" w14:textId="77777777" w:rsidR="000C3A5E" w:rsidRPr="00BB2DE0" w:rsidRDefault="009370E0" w:rsidP="00BB2DE0">
      <w:pPr>
        <w:bidi w:val="0"/>
        <w:spacing w:before="200" w:after="200" w:line="360" w:lineRule="atLeast"/>
        <w:rPr>
          <w:bCs/>
          <w:i/>
          <w:caps/>
          <w:color w:val="080908"/>
          <w:spacing w:val="15"/>
          <w:kern w:val="28"/>
          <w:sz w:val="28"/>
          <w:szCs w:val="28"/>
        </w:rPr>
      </w:pPr>
      <w:bookmarkStart w:id="618" w:name="show_isNotHumanResources_4"/>
      <w:bookmarkStart w:id="619" w:name="show_IsHatzmadatTmura_2"/>
      <w:r w:rsidRPr="00BB2DE0">
        <w:rPr>
          <w:color w:val="080908"/>
          <w:rtl/>
        </w:rPr>
        <w:br w:type="page"/>
      </w:r>
    </w:p>
    <w:p w14:paraId="1890698C" w14:textId="77777777" w:rsidR="00C21D13" w:rsidRPr="00BB2DE0" w:rsidRDefault="009370E0" w:rsidP="00BB2DE0">
      <w:pPr>
        <w:pStyle w:val="afffffffc"/>
        <w:spacing w:line="360" w:lineRule="atLeast"/>
        <w:rPr>
          <w:color w:val="080908"/>
          <w:rtl/>
        </w:rPr>
      </w:pPr>
      <w:r w:rsidRPr="00BB2DE0">
        <w:rPr>
          <w:rFonts w:hint="eastAsia"/>
          <w:color w:val="080908"/>
          <w:rtl/>
        </w:rPr>
        <w:lastRenderedPageBreak/>
        <w:t>נספח</w:t>
      </w:r>
      <w:r w:rsidRPr="00BB2DE0">
        <w:rPr>
          <w:color w:val="080908"/>
          <w:rtl/>
        </w:rPr>
        <w:t xml:space="preserve"> </w:t>
      </w:r>
      <w:bookmarkStart w:id="620" w:name="nispach17"/>
      <w:r w:rsidRPr="00BB2DE0">
        <w:rPr>
          <w:rFonts w:hint="cs"/>
          <w:color w:val="080908"/>
          <w:rtl/>
        </w:rPr>
        <w:t>ה</w:t>
      </w:r>
      <w:bookmarkEnd w:id="620"/>
      <w:r w:rsidRPr="00BB2DE0">
        <w:rPr>
          <w:color w:val="080908"/>
          <w:rtl/>
        </w:rPr>
        <w:t xml:space="preserve">'– </w:t>
      </w:r>
      <w:r w:rsidRPr="00BB2DE0">
        <w:rPr>
          <w:rFonts w:hint="cs"/>
          <w:color w:val="080908"/>
          <w:rtl/>
        </w:rPr>
        <w:t>כללי הצמדה לתמורה</w:t>
      </w:r>
    </w:p>
    <w:p w14:paraId="772DEC48" w14:textId="77777777" w:rsidR="00C21D13" w:rsidRPr="00BB2DE0" w:rsidRDefault="00C21D13" w:rsidP="00BB2DE0">
      <w:pPr>
        <w:spacing w:line="360" w:lineRule="atLeast"/>
        <w:rPr>
          <w:color w:val="080908"/>
        </w:rPr>
      </w:pPr>
    </w:p>
    <w:p w14:paraId="37CE90D9" w14:textId="77777777" w:rsidR="00C21D13" w:rsidRPr="00BB2DE0" w:rsidRDefault="009370E0" w:rsidP="00BB2DE0">
      <w:pPr>
        <w:pStyle w:val="1-"/>
        <w:numPr>
          <w:ilvl w:val="0"/>
          <w:numId w:val="65"/>
        </w:numPr>
        <w:spacing w:line="360" w:lineRule="atLeast"/>
        <w:rPr>
          <w:color w:val="080908"/>
          <w:rtl/>
        </w:rPr>
      </w:pPr>
      <w:r w:rsidRPr="00BB2DE0">
        <w:rPr>
          <w:color w:val="080908"/>
          <w:rtl/>
        </w:rPr>
        <w:t>הגדרות בנושא הצמדה</w:t>
      </w:r>
    </w:p>
    <w:p w14:paraId="0A97B711" w14:textId="77777777" w:rsidR="00C21D13" w:rsidRPr="00BB2DE0" w:rsidRDefault="009370E0" w:rsidP="00BB2DE0">
      <w:pPr>
        <w:pStyle w:val="2-1"/>
        <w:spacing w:line="360" w:lineRule="atLeast"/>
        <w:rPr>
          <w:color w:val="080908"/>
          <w:rtl/>
        </w:rPr>
      </w:pPr>
      <w:r w:rsidRPr="00BB2DE0">
        <w:rPr>
          <w:b/>
          <w:bCs/>
          <w:color w:val="080908"/>
          <w:rtl/>
        </w:rPr>
        <w:t>הצמדה</w:t>
      </w:r>
      <w:r w:rsidRPr="00BB2DE0">
        <w:rPr>
          <w:color w:val="080908"/>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956BFAB" w14:textId="77777777" w:rsidR="00C21D13" w:rsidRPr="00BB2DE0" w:rsidRDefault="009370E0" w:rsidP="00BB2DE0">
      <w:pPr>
        <w:pStyle w:val="2-1"/>
        <w:spacing w:line="360" w:lineRule="atLeast"/>
        <w:rPr>
          <w:color w:val="080908"/>
          <w:rtl/>
        </w:rPr>
      </w:pPr>
      <w:r w:rsidRPr="00BB2DE0">
        <w:rPr>
          <w:b/>
          <w:bCs/>
          <w:color w:val="080908"/>
          <w:rtl/>
        </w:rPr>
        <w:t xml:space="preserve">מדד הבסיס </w:t>
      </w:r>
      <w:r w:rsidRPr="00BB2DE0">
        <w:rPr>
          <w:color w:val="080908"/>
          <w:rtl/>
        </w:rPr>
        <w:t>– המדד הידוע בתאריך הבסיס.</w:t>
      </w:r>
    </w:p>
    <w:p w14:paraId="100401AE" w14:textId="77777777" w:rsidR="00C21D13" w:rsidRPr="00BB2DE0" w:rsidRDefault="009370E0" w:rsidP="00BB2DE0">
      <w:pPr>
        <w:pStyle w:val="2-1"/>
        <w:spacing w:line="360" w:lineRule="atLeast"/>
        <w:rPr>
          <w:color w:val="080908"/>
          <w:rtl/>
        </w:rPr>
      </w:pPr>
      <w:r w:rsidRPr="00BB2DE0">
        <w:rPr>
          <w:b/>
          <w:bCs/>
          <w:color w:val="080908"/>
          <w:rtl/>
        </w:rPr>
        <w:t>מדד קובע</w:t>
      </w:r>
      <w:r w:rsidRPr="00BB2DE0">
        <w:rPr>
          <w:color w:val="080908"/>
          <w:rtl/>
        </w:rPr>
        <w:t xml:space="preserve"> – המדד הידוע בתאריך הקובע.</w:t>
      </w:r>
    </w:p>
    <w:p w14:paraId="04C11BC0" w14:textId="77777777" w:rsidR="007F08A1" w:rsidRPr="00BB2DE0" w:rsidRDefault="009370E0" w:rsidP="00BB2DE0">
      <w:pPr>
        <w:pStyle w:val="2-1"/>
        <w:spacing w:line="360" w:lineRule="atLeast"/>
        <w:rPr>
          <w:color w:val="080908"/>
          <w:rtl/>
        </w:rPr>
      </w:pPr>
      <w:r w:rsidRPr="00BB2DE0">
        <w:rPr>
          <w:b/>
          <w:bCs/>
          <w:color w:val="080908"/>
          <w:rtl/>
        </w:rPr>
        <w:t>תאריך הבסיס</w:t>
      </w:r>
      <w:r w:rsidRPr="00BB2DE0">
        <w:rPr>
          <w:color w:val="080908"/>
          <w:rtl/>
        </w:rPr>
        <w:t xml:space="preserve"> – נקודת הזמן בה התקבע הערך אשר ביחס אליו תבוצע ההצמדה לאורך תקופת ההתקשרות</w:t>
      </w:r>
      <w:r w:rsidRPr="00BB2DE0">
        <w:rPr>
          <w:rFonts w:hint="cs"/>
          <w:color w:val="080908"/>
          <w:rtl/>
        </w:rPr>
        <w:t>.</w:t>
      </w:r>
    </w:p>
    <w:p w14:paraId="7F523650" w14:textId="77777777" w:rsidR="00C21D13" w:rsidRPr="00BB2DE0" w:rsidRDefault="009370E0" w:rsidP="00BB2DE0">
      <w:pPr>
        <w:pStyle w:val="2-1"/>
        <w:spacing w:line="360" w:lineRule="atLeast"/>
        <w:rPr>
          <w:color w:val="080908"/>
          <w:rtl/>
        </w:rPr>
      </w:pPr>
      <w:r w:rsidRPr="00BB2DE0">
        <w:rPr>
          <w:b/>
          <w:bCs/>
          <w:color w:val="080908"/>
          <w:rtl/>
        </w:rPr>
        <w:t>התאריך הקובע</w:t>
      </w:r>
      <w:r w:rsidRPr="00BB2DE0">
        <w:rPr>
          <w:color w:val="080908"/>
          <w:rtl/>
        </w:rPr>
        <w:t xml:space="preserve"> – נקודת הזמן שלפיה תחושב ההצמדה בפועל עבור תקופה מוגדרת.</w:t>
      </w:r>
    </w:p>
    <w:p w14:paraId="0FFAA9A8" w14:textId="77777777" w:rsidR="00C21D13" w:rsidRPr="00BB2DE0" w:rsidRDefault="00C21D13" w:rsidP="00BB2DE0">
      <w:pPr>
        <w:spacing w:line="360" w:lineRule="atLeast"/>
        <w:rPr>
          <w:color w:val="080908"/>
          <w:rtl/>
        </w:rPr>
      </w:pPr>
    </w:p>
    <w:p w14:paraId="1E4B389F" w14:textId="77777777" w:rsidR="004159EC" w:rsidRPr="00BB2DE0" w:rsidRDefault="004159EC" w:rsidP="00BB2DE0">
      <w:pPr>
        <w:spacing w:line="360" w:lineRule="atLeast"/>
        <w:rPr>
          <w:color w:val="080908"/>
          <w:rtl/>
        </w:rPr>
      </w:pPr>
    </w:p>
    <w:p w14:paraId="46C7F424" w14:textId="77777777" w:rsidR="00C21D13" w:rsidRPr="00BB2DE0" w:rsidRDefault="009370E0" w:rsidP="00BB2DE0">
      <w:pPr>
        <w:pStyle w:val="1-"/>
        <w:spacing w:line="360" w:lineRule="atLeast"/>
        <w:rPr>
          <w:color w:val="080908"/>
          <w:rtl/>
        </w:rPr>
      </w:pPr>
      <w:r w:rsidRPr="00BB2DE0">
        <w:rPr>
          <w:color w:val="080908"/>
          <w:rtl/>
        </w:rPr>
        <w:t>תנאי ההצמדה</w:t>
      </w:r>
    </w:p>
    <w:p w14:paraId="7FEDF4BF" w14:textId="77777777" w:rsidR="00581323" w:rsidRPr="00BB2DE0" w:rsidRDefault="009370E0" w:rsidP="00BB2DE0">
      <w:pPr>
        <w:pStyle w:val="2-1"/>
        <w:spacing w:line="360" w:lineRule="atLeast"/>
        <w:rPr>
          <w:color w:val="080908"/>
          <w:rtl/>
        </w:rPr>
      </w:pPr>
      <w:bookmarkStart w:id="621" w:name="tbl_hatzmadaTmura"/>
      <w:r w:rsidRPr="00BB2DE0">
        <w:rPr>
          <w:rFonts w:eastAsia="David"/>
          <w:color w:val="080908"/>
          <w:rtl/>
        </w:rPr>
        <w:t>הצמדה – התמורה תהיה צמודה למדד המחירים לצרכן.</w:t>
      </w:r>
      <w:bookmarkEnd w:id="621"/>
    </w:p>
    <w:p w14:paraId="66D34443" w14:textId="77777777" w:rsidR="00407055" w:rsidRPr="00BB2DE0" w:rsidRDefault="009370E0" w:rsidP="00BB2DE0">
      <w:pPr>
        <w:pStyle w:val="2-1"/>
        <w:spacing w:line="360" w:lineRule="atLeast"/>
        <w:rPr>
          <w:color w:val="080908"/>
          <w:rtl/>
        </w:rPr>
      </w:pPr>
      <w:r w:rsidRPr="00BB2DE0">
        <w:rPr>
          <w:color w:val="080908"/>
          <w:rtl/>
        </w:rPr>
        <w:t xml:space="preserve">תאריך הבסיס – </w:t>
      </w:r>
      <w:bookmarkStart w:id="622" w:name="TaarichBasisTmura"/>
      <w:r w:rsidRPr="00BB2DE0">
        <w:rPr>
          <w:rFonts w:hint="cs"/>
          <w:color w:val="080908"/>
          <w:rtl/>
        </w:rPr>
        <w:t>המועד האחרון להגשת הצעות</w:t>
      </w:r>
      <w:bookmarkEnd w:id="622"/>
      <w:r w:rsidRPr="00BB2DE0">
        <w:rPr>
          <w:rFonts w:hint="cs"/>
          <w:color w:val="080908"/>
          <w:rtl/>
        </w:rPr>
        <w:t>.</w:t>
      </w:r>
    </w:p>
    <w:p w14:paraId="51EEA85D" w14:textId="77777777" w:rsidR="00407055" w:rsidRPr="00BB2DE0" w:rsidRDefault="009370E0" w:rsidP="00BB2DE0">
      <w:pPr>
        <w:pStyle w:val="2-1"/>
        <w:spacing w:line="360" w:lineRule="atLeast"/>
        <w:rPr>
          <w:b/>
          <w:bCs/>
          <w:color w:val="080908"/>
          <w:rtl/>
        </w:rPr>
      </w:pPr>
      <w:r w:rsidRPr="00BB2DE0">
        <w:rPr>
          <w:color w:val="080908"/>
          <w:rtl/>
        </w:rPr>
        <w:t xml:space="preserve">התאריך הקובע – </w:t>
      </w:r>
      <w:bookmarkStart w:id="623" w:name="TaarichKoveaTmura"/>
      <w:r w:rsidRPr="00BB2DE0">
        <w:rPr>
          <w:rFonts w:hint="cs"/>
          <w:color w:val="080908"/>
          <w:rtl/>
        </w:rPr>
        <w:t>תאריך הגשת החשבונית</w:t>
      </w:r>
      <w:bookmarkEnd w:id="623"/>
      <w:r w:rsidRPr="00BB2DE0">
        <w:rPr>
          <w:rFonts w:hint="cs"/>
          <w:color w:val="080908"/>
          <w:rtl/>
        </w:rPr>
        <w:t>.</w:t>
      </w:r>
    </w:p>
    <w:p w14:paraId="4BBDD273" w14:textId="77777777" w:rsidR="00407055" w:rsidRPr="00BB2DE0" w:rsidRDefault="009370E0" w:rsidP="00BB2DE0">
      <w:pPr>
        <w:pStyle w:val="2-1"/>
        <w:spacing w:line="360" w:lineRule="atLeast"/>
        <w:rPr>
          <w:color w:val="080908"/>
          <w:rtl/>
        </w:rPr>
      </w:pPr>
      <w:r w:rsidRPr="00BB2DE0">
        <w:rPr>
          <w:color w:val="080908"/>
          <w:rtl/>
        </w:rPr>
        <w:t xml:space="preserve">תדירות ההצמדה – </w:t>
      </w:r>
      <w:bookmarkStart w:id="624" w:name="TadirutHatzmadaTmura"/>
      <w:r w:rsidRPr="00BB2DE0">
        <w:rPr>
          <w:rFonts w:hint="cs"/>
          <w:color w:val="080908"/>
          <w:rtl/>
        </w:rPr>
        <w:t>חודשית</w:t>
      </w:r>
      <w:bookmarkEnd w:id="624"/>
      <w:r w:rsidRPr="00BB2DE0">
        <w:rPr>
          <w:rFonts w:hint="cs"/>
          <w:color w:val="080908"/>
          <w:rtl/>
        </w:rPr>
        <w:t>.</w:t>
      </w:r>
    </w:p>
    <w:p w14:paraId="4C3F5760" w14:textId="77777777" w:rsidR="00C21D13" w:rsidRPr="00BB2DE0" w:rsidRDefault="00C21D13" w:rsidP="00BB2DE0">
      <w:pPr>
        <w:spacing w:line="360" w:lineRule="atLeast"/>
        <w:rPr>
          <w:color w:val="080908"/>
        </w:rPr>
      </w:pPr>
    </w:p>
    <w:p w14:paraId="3507D04C" w14:textId="77777777" w:rsidR="00C21D13" w:rsidRPr="00BB2DE0" w:rsidRDefault="009370E0" w:rsidP="00BB2DE0">
      <w:pPr>
        <w:pStyle w:val="1-"/>
        <w:spacing w:line="360" w:lineRule="atLeast"/>
        <w:rPr>
          <w:color w:val="080908"/>
          <w:rtl/>
        </w:rPr>
      </w:pPr>
      <w:r w:rsidRPr="00BB2DE0">
        <w:rPr>
          <w:color w:val="080908"/>
          <w:rtl/>
        </w:rPr>
        <w:t>ביצוע ההצמדה</w:t>
      </w:r>
    </w:p>
    <w:p w14:paraId="07CEC5F6" w14:textId="77777777" w:rsidR="00C21D13" w:rsidRPr="00BB2DE0" w:rsidRDefault="009370E0" w:rsidP="00BB2DE0">
      <w:pPr>
        <w:pStyle w:val="2-1"/>
        <w:spacing w:line="360" w:lineRule="atLeast"/>
        <w:rPr>
          <w:color w:val="080908"/>
          <w:rtl/>
        </w:rPr>
      </w:pPr>
      <w:r w:rsidRPr="00BB2DE0">
        <w:rPr>
          <w:color w:val="080908"/>
          <w:rtl/>
        </w:rPr>
        <w:t>ביצוע ההצמדה יחל מהחשבונית הראשונה להתקשרות.</w:t>
      </w:r>
    </w:p>
    <w:p w14:paraId="228D1362" w14:textId="77777777" w:rsidR="00C21D13" w:rsidRPr="00BB2DE0" w:rsidRDefault="009370E0" w:rsidP="00BB2DE0">
      <w:pPr>
        <w:pStyle w:val="2-1"/>
        <w:spacing w:line="360" w:lineRule="atLeast"/>
        <w:rPr>
          <w:color w:val="080908"/>
          <w:rtl/>
        </w:rPr>
      </w:pPr>
      <w:r w:rsidRPr="00BB2DE0">
        <w:rPr>
          <w:color w:val="080908"/>
          <w:rtl/>
        </w:rPr>
        <w:t xml:space="preserve">אופן חישוב ההצמדה - </w:t>
      </w:r>
    </w:p>
    <w:p w14:paraId="192D661A" w14:textId="77777777" w:rsidR="009463FC" w:rsidRPr="00BB2DE0" w:rsidRDefault="009370E0" w:rsidP="00BB2DE0">
      <w:pPr>
        <w:pStyle w:val="3-7"/>
        <w:spacing w:line="360" w:lineRule="atLeast"/>
        <w:rPr>
          <w:color w:val="080908"/>
          <w:rtl/>
        </w:rPr>
      </w:pPr>
      <w:r w:rsidRPr="00BB2DE0">
        <w:rPr>
          <w:color w:val="080908"/>
          <w:rtl/>
        </w:rPr>
        <w:t xml:space="preserve">ההצמדה בפועל תתבצע בהתאם למועד פרסום המדד הרלוונטי. </w:t>
      </w:r>
      <w:r w:rsidR="005E6E17" w:rsidRPr="00BB2DE0">
        <w:rPr>
          <w:rFonts w:hint="cs"/>
          <w:color w:val="080908"/>
          <w:rtl/>
        </w:rPr>
        <w:t>במקרה</w:t>
      </w:r>
      <w:r w:rsidR="005E6E17" w:rsidRPr="00BB2DE0">
        <w:rPr>
          <w:color w:val="080908"/>
          <w:rtl/>
        </w:rPr>
        <w:t xml:space="preserve"> </w:t>
      </w:r>
      <w:r w:rsidRPr="00BB2DE0">
        <w:rPr>
          <w:color w:val="080908"/>
          <w:rtl/>
        </w:rPr>
        <w:t xml:space="preserve">שהתאריך הקובע אינו יום עדכון המדד, ביצוע ההצמדה יחל ביום עדכון המדד האחרון הקודם לתאריך הקובע. </w:t>
      </w:r>
    </w:p>
    <w:p w14:paraId="7DB2C291" w14:textId="77777777" w:rsidR="00C21D13" w:rsidRPr="00BB2DE0" w:rsidRDefault="009370E0" w:rsidP="00BB2DE0">
      <w:pPr>
        <w:pStyle w:val="3-7"/>
        <w:spacing w:line="360" w:lineRule="atLeast"/>
        <w:rPr>
          <w:color w:val="080908"/>
          <w:rtl/>
        </w:rPr>
      </w:pPr>
      <w:r w:rsidRPr="00BB2DE0">
        <w:rPr>
          <w:color w:val="080908"/>
          <w:rtl/>
        </w:rPr>
        <w:t xml:space="preserve">חישוב ההצמדה יבוצע אחת לתקופה, בהתאם לתדירות </w:t>
      </w:r>
      <w:r w:rsidR="009463FC" w:rsidRPr="00BB2DE0">
        <w:rPr>
          <w:rFonts w:hint="cs"/>
          <w:color w:val="080908"/>
          <w:rtl/>
        </w:rPr>
        <w:t>ההצמדה הקבוע לעיל</w:t>
      </w:r>
      <w:r w:rsidRPr="00BB2DE0">
        <w:rPr>
          <w:color w:val="080908"/>
          <w:rtl/>
        </w:rPr>
        <w:t xml:space="preserve">. </w:t>
      </w:r>
    </w:p>
    <w:p w14:paraId="4DDF2DAF" w14:textId="77777777" w:rsidR="004159EC" w:rsidRPr="00BB2DE0" w:rsidRDefault="009370E0" w:rsidP="00BB2DE0">
      <w:pPr>
        <w:pStyle w:val="3-7"/>
        <w:spacing w:line="360" w:lineRule="atLeast"/>
        <w:rPr>
          <w:color w:val="080908"/>
          <w:rtl/>
        </w:rPr>
      </w:pPr>
      <w:r w:rsidRPr="00BB2DE0">
        <w:rPr>
          <w:color w:val="080908"/>
          <w:rtl/>
        </w:rPr>
        <w:t>סכום ההצמדה שיחושב יתווסף או יופחת לתעריפים שנקבעו בהתקשר</w:t>
      </w:r>
      <w:r w:rsidR="0090476E" w:rsidRPr="00BB2DE0">
        <w:rPr>
          <w:rFonts w:hint="cs"/>
          <w:color w:val="080908"/>
          <w:rtl/>
        </w:rPr>
        <w:t>ות.</w:t>
      </w:r>
    </w:p>
    <w:p w14:paraId="05E879E7" w14:textId="77777777" w:rsidR="00D2172C" w:rsidRPr="00BB2DE0" w:rsidRDefault="009370E0" w:rsidP="00BB2DE0">
      <w:pPr>
        <w:spacing w:line="360" w:lineRule="atLeast"/>
        <w:rPr>
          <w:color w:val="080908"/>
          <w:rtl/>
        </w:rPr>
      </w:pPr>
      <w:bookmarkStart w:id="625" w:name="show_nispach18_2"/>
      <w:bookmarkStart w:id="626" w:name="show_isNotCyberDetailsOrAttach_2"/>
      <w:bookmarkStart w:id="627" w:name="show_isCyberLevelHigh"/>
      <w:bookmarkEnd w:id="618"/>
      <w:bookmarkEnd w:id="619"/>
      <w:bookmarkEnd w:id="625"/>
      <w:r w:rsidRPr="00BB2DE0">
        <w:rPr>
          <w:color w:val="080908"/>
          <w:rtl/>
        </w:rPr>
        <w:br w:type="page"/>
      </w:r>
    </w:p>
    <w:p w14:paraId="429958E7" w14:textId="77777777" w:rsidR="00CD6ADC" w:rsidRPr="00BB2DE0" w:rsidRDefault="009370E0" w:rsidP="00BB2DE0">
      <w:pPr>
        <w:pStyle w:val="afffffffc"/>
        <w:spacing w:line="360" w:lineRule="atLeast"/>
        <w:rPr>
          <w:color w:val="080908"/>
          <w:rtl/>
        </w:rPr>
      </w:pPr>
      <w:r w:rsidRPr="00BB2DE0">
        <w:rPr>
          <w:rFonts w:hint="cs"/>
          <w:color w:val="080908"/>
          <w:rtl/>
        </w:rPr>
        <w:lastRenderedPageBreak/>
        <w:t xml:space="preserve">נספח </w:t>
      </w:r>
      <w:bookmarkStart w:id="628" w:name="nispach18_9"/>
      <w:r w:rsidRPr="00BB2DE0">
        <w:rPr>
          <w:rFonts w:hint="cs"/>
          <w:color w:val="080908"/>
          <w:rtl/>
        </w:rPr>
        <w:t>ו</w:t>
      </w:r>
      <w:bookmarkEnd w:id="628"/>
      <w:r w:rsidRPr="00BB2DE0">
        <w:rPr>
          <w:rFonts w:hint="cs"/>
          <w:color w:val="080908"/>
          <w:rtl/>
        </w:rPr>
        <w:t>'– נספח סייבר ואבטחת מידע – רמה גבוהה</w:t>
      </w:r>
    </w:p>
    <w:p w14:paraId="0FF4626C" w14:textId="77777777" w:rsidR="00865E36" w:rsidRPr="00BB2DE0" w:rsidRDefault="00865E36" w:rsidP="00BB2DE0">
      <w:pPr>
        <w:spacing w:line="360" w:lineRule="atLeast"/>
        <w:rPr>
          <w:color w:val="080908"/>
          <w:rtl/>
        </w:rPr>
      </w:pPr>
    </w:p>
    <w:p w14:paraId="2D708E2B" w14:textId="77777777" w:rsidR="00865E36" w:rsidRPr="00BB2DE0" w:rsidRDefault="009370E0" w:rsidP="00BB2DE0">
      <w:pPr>
        <w:pStyle w:val="1-"/>
        <w:numPr>
          <w:ilvl w:val="0"/>
          <w:numId w:val="66"/>
        </w:numPr>
        <w:spacing w:line="360" w:lineRule="atLeast"/>
        <w:rPr>
          <w:color w:val="080908"/>
          <w:rtl/>
        </w:rPr>
      </w:pPr>
      <w:r w:rsidRPr="00BB2DE0">
        <w:rPr>
          <w:rFonts w:hint="eastAsia"/>
          <w:color w:val="080908"/>
          <w:rtl/>
        </w:rPr>
        <w:t>הגדרות</w:t>
      </w:r>
      <w:r w:rsidRPr="00BB2DE0">
        <w:rPr>
          <w:color w:val="080908"/>
          <w:rtl/>
        </w:rPr>
        <w:t xml:space="preserve"> </w:t>
      </w:r>
      <w:r w:rsidRPr="00BB2DE0">
        <w:rPr>
          <w:rFonts w:hint="eastAsia"/>
          <w:color w:val="080908"/>
          <w:rtl/>
        </w:rPr>
        <w:t>ייעודיות</w:t>
      </w:r>
      <w:r w:rsidRPr="00BB2DE0">
        <w:rPr>
          <w:color w:val="080908"/>
          <w:rtl/>
        </w:rPr>
        <w:t xml:space="preserve"> </w:t>
      </w:r>
      <w:r w:rsidRPr="00BB2DE0">
        <w:rPr>
          <w:rFonts w:hint="eastAsia"/>
          <w:color w:val="080908"/>
          <w:rtl/>
        </w:rPr>
        <w:t>לטופס</w:t>
      </w:r>
      <w:r w:rsidRPr="00BB2DE0">
        <w:rPr>
          <w:color w:val="080908"/>
          <w:rtl/>
        </w:rPr>
        <w:t xml:space="preserve"> </w:t>
      </w:r>
      <w:r w:rsidRPr="00BB2DE0">
        <w:rPr>
          <w:rFonts w:hint="eastAsia"/>
          <w:color w:val="080908"/>
          <w:rtl/>
        </w:rPr>
        <w:t>זה</w:t>
      </w:r>
      <w:r w:rsidR="00B675BF" w:rsidRPr="00BB2DE0">
        <w:rPr>
          <w:rFonts w:hint="cs"/>
          <w:color w:val="080908"/>
          <w:rtl/>
        </w:rPr>
        <w:t>:</w:t>
      </w:r>
    </w:p>
    <w:p w14:paraId="520AE5A8" w14:textId="760A721A" w:rsidR="00865E36" w:rsidRPr="00BB2DE0" w:rsidRDefault="009370E0" w:rsidP="00BB2DE0">
      <w:pPr>
        <w:pStyle w:val="2-1"/>
        <w:spacing w:line="360" w:lineRule="atLeast"/>
        <w:rPr>
          <w:color w:val="080908"/>
          <w:rtl/>
        </w:rPr>
      </w:pPr>
      <w:r w:rsidRPr="00BB2DE0">
        <w:rPr>
          <w:rFonts w:hint="eastAsia"/>
          <w:color w:val="080908"/>
          <w:u w:val="single"/>
          <w:rtl/>
        </w:rPr>
        <w:t>אירוע</w:t>
      </w:r>
      <w:r w:rsidRPr="00BB2DE0">
        <w:rPr>
          <w:color w:val="080908"/>
          <w:u w:val="single"/>
          <w:rtl/>
        </w:rPr>
        <w:t xml:space="preserve"> </w:t>
      </w:r>
      <w:r w:rsidRPr="00BB2DE0">
        <w:rPr>
          <w:rFonts w:hint="eastAsia"/>
          <w:color w:val="080908"/>
          <w:u w:val="single"/>
          <w:rtl/>
        </w:rPr>
        <w:t>אבטחה</w:t>
      </w:r>
      <w:r w:rsidRPr="00BB2DE0">
        <w:rPr>
          <w:color w:val="080908"/>
          <w:rtl/>
        </w:rPr>
        <w:t xml:space="preserve"> – אירוע (</w:t>
      </w:r>
      <w:r w:rsidRPr="00BB2DE0">
        <w:rPr>
          <w:color w:val="080908"/>
        </w:rPr>
        <w:t>incident</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עלול</w:t>
      </w:r>
      <w:r w:rsidRPr="00BB2DE0">
        <w:rPr>
          <w:color w:val="080908"/>
          <w:rtl/>
        </w:rPr>
        <w:t xml:space="preserve"> </w:t>
      </w:r>
      <w:r w:rsidRPr="00BB2DE0">
        <w:rPr>
          <w:rFonts w:hint="eastAsia"/>
          <w:color w:val="080908"/>
          <w:rtl/>
        </w:rPr>
        <w:t>לפגוע</w:t>
      </w:r>
      <w:r w:rsidRPr="00BB2DE0">
        <w:rPr>
          <w:color w:val="080908"/>
          <w:rtl/>
        </w:rPr>
        <w:t xml:space="preserve"> </w:t>
      </w:r>
      <w:r w:rsidRPr="00BB2DE0">
        <w:rPr>
          <w:rFonts w:hint="eastAsia"/>
          <w:color w:val="080908"/>
          <w:rtl/>
        </w:rPr>
        <w:t>בזמינות</w:t>
      </w:r>
      <w:r w:rsidRPr="00BB2DE0">
        <w:rPr>
          <w:color w:val="080908"/>
          <w:rtl/>
        </w:rPr>
        <w:t xml:space="preserve">, </w:t>
      </w:r>
      <w:r w:rsidRPr="00BB2DE0">
        <w:rPr>
          <w:rFonts w:hint="eastAsia"/>
          <w:color w:val="080908"/>
          <w:rtl/>
        </w:rPr>
        <w:t>ברציפות</w:t>
      </w:r>
      <w:r w:rsidRPr="00BB2DE0">
        <w:rPr>
          <w:color w:val="080908"/>
          <w:rtl/>
        </w:rPr>
        <w:t xml:space="preserve"> </w:t>
      </w:r>
      <w:r w:rsidRPr="00BB2DE0">
        <w:rPr>
          <w:rFonts w:hint="eastAsia"/>
          <w:color w:val="080908"/>
          <w:rtl/>
        </w:rPr>
        <w:t>התפעולית</w:t>
      </w:r>
      <w:r w:rsidRPr="00BB2DE0">
        <w:rPr>
          <w:color w:val="080908"/>
          <w:rtl/>
        </w:rPr>
        <w:t xml:space="preserve">, </w:t>
      </w:r>
      <w:r w:rsidRPr="00BB2DE0">
        <w:rPr>
          <w:rFonts w:hint="eastAsia"/>
          <w:color w:val="080908"/>
          <w:rtl/>
        </w:rPr>
        <w:t>במהימנות</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בסודיות</w:t>
      </w:r>
      <w:r w:rsidRPr="00BB2DE0">
        <w:rPr>
          <w:color w:val="080908"/>
          <w:rtl/>
        </w:rPr>
        <w:t xml:space="preserve"> </w:t>
      </w:r>
      <w:r w:rsidRPr="00BB2DE0">
        <w:rPr>
          <w:rFonts w:hint="eastAsia"/>
          <w:color w:val="080908"/>
          <w:rtl/>
        </w:rPr>
        <w:t>המידע</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המשרד</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מערכות</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קוד</w:t>
      </w:r>
      <w:r w:rsidRPr="00BB2DE0">
        <w:rPr>
          <w:color w:val="080908"/>
          <w:rtl/>
        </w:rPr>
        <w:t xml:space="preserve"> </w:t>
      </w:r>
      <w:r w:rsidRPr="00BB2DE0">
        <w:rPr>
          <w:rFonts w:hint="eastAsia"/>
          <w:color w:val="080908"/>
          <w:rtl/>
        </w:rPr>
        <w:t>המסופקות</w:t>
      </w:r>
      <w:r w:rsidRPr="00BB2DE0">
        <w:rPr>
          <w:color w:val="080908"/>
          <w:rtl/>
        </w:rPr>
        <w:t xml:space="preserve"> </w:t>
      </w:r>
      <w:r w:rsidRPr="00BB2DE0">
        <w:rPr>
          <w:rFonts w:hint="eastAsia"/>
          <w:color w:val="080908"/>
          <w:rtl/>
        </w:rPr>
        <w:t>לו</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חומרה</w:t>
      </w:r>
      <w:r w:rsidRPr="00BB2DE0">
        <w:rPr>
          <w:color w:val="080908"/>
          <w:rtl/>
        </w:rPr>
        <w:t xml:space="preserve">, </w:t>
      </w:r>
      <w:r w:rsidRPr="00BB2DE0">
        <w:rPr>
          <w:rFonts w:hint="eastAsia"/>
          <w:color w:val="080908"/>
          <w:rtl/>
        </w:rPr>
        <w:t>תכנה</w:t>
      </w:r>
      <w:r w:rsidRPr="00BB2DE0">
        <w:rPr>
          <w:color w:val="080908"/>
          <w:rtl/>
        </w:rPr>
        <w:t xml:space="preserve">, </w:t>
      </w:r>
      <w:r w:rsidRPr="00BB2DE0">
        <w:rPr>
          <w:rFonts w:hint="eastAsia"/>
          <w:color w:val="080908"/>
          <w:rtl/>
        </w:rPr>
        <w:t>מאגרי</w:t>
      </w:r>
      <w:r w:rsidRPr="00BB2DE0">
        <w:rPr>
          <w:color w:val="080908"/>
          <w:rtl/>
        </w:rPr>
        <w:t xml:space="preserve"> </w:t>
      </w:r>
      <w:r w:rsidRPr="00BB2DE0">
        <w:rPr>
          <w:rFonts w:hint="eastAsia"/>
          <w:color w:val="080908"/>
          <w:rtl/>
        </w:rPr>
        <w:t>מידע</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תשתית</w:t>
      </w:r>
      <w:r w:rsidRPr="00BB2DE0">
        <w:rPr>
          <w:color w:val="080908"/>
          <w:rtl/>
        </w:rPr>
        <w:t xml:space="preserve">, </w:t>
      </w:r>
      <w:r w:rsidRPr="00BB2DE0">
        <w:rPr>
          <w:rFonts w:hint="eastAsia"/>
          <w:color w:val="080908"/>
          <w:rtl/>
        </w:rPr>
        <w:t>שבהם</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עושה</w:t>
      </w:r>
      <w:r w:rsidRPr="00BB2DE0">
        <w:rPr>
          <w:color w:val="080908"/>
          <w:rtl/>
        </w:rPr>
        <w:t xml:space="preserve"> </w:t>
      </w:r>
      <w:r w:rsidRPr="00BB2DE0">
        <w:rPr>
          <w:rFonts w:hint="eastAsia"/>
          <w:color w:val="080908"/>
          <w:rtl/>
        </w:rPr>
        <w:t>שימוש</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ביצוע</w:t>
      </w:r>
      <w:r w:rsidRPr="00BB2DE0">
        <w:rPr>
          <w:color w:val="080908"/>
          <w:rtl/>
        </w:rPr>
        <w:t xml:space="preserve"> </w:t>
      </w:r>
      <w:r w:rsidRPr="00BB2DE0">
        <w:rPr>
          <w:rFonts w:hint="eastAsia"/>
          <w:color w:val="080908"/>
          <w:rtl/>
        </w:rPr>
        <w:t>ההסכם</w:t>
      </w:r>
      <w:r w:rsidRPr="00BB2DE0">
        <w:rPr>
          <w:color w:val="080908"/>
          <w:rtl/>
        </w:rPr>
        <w:t xml:space="preserve">, </w:t>
      </w:r>
      <w:r w:rsidRPr="00BB2DE0">
        <w:rPr>
          <w:rFonts w:hint="eastAsia"/>
          <w:color w:val="080908"/>
          <w:rtl/>
        </w:rPr>
        <w:t>ובכלל</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תקיפת</w:t>
      </w:r>
      <w:r w:rsidRPr="00BB2DE0">
        <w:rPr>
          <w:color w:val="080908"/>
          <w:rtl/>
        </w:rPr>
        <w:t xml:space="preserve"> </w:t>
      </w:r>
      <w:r w:rsidRPr="00BB2DE0">
        <w:rPr>
          <w:rFonts w:hint="eastAsia"/>
          <w:color w:val="080908"/>
          <w:rtl/>
        </w:rPr>
        <w:t>סייבר</w:t>
      </w:r>
      <w:r w:rsidRPr="00BB2DE0">
        <w:rPr>
          <w:color w:val="080908"/>
          <w:rtl/>
        </w:rPr>
        <w:t>.</w:t>
      </w:r>
    </w:p>
    <w:p w14:paraId="0719364D" w14:textId="77777777" w:rsidR="00865E36" w:rsidRPr="00BB2DE0" w:rsidRDefault="009370E0" w:rsidP="00BB2DE0">
      <w:pPr>
        <w:pStyle w:val="2-1"/>
        <w:spacing w:line="360" w:lineRule="atLeast"/>
        <w:rPr>
          <w:color w:val="080908"/>
          <w:rtl/>
        </w:rPr>
      </w:pPr>
      <w:r w:rsidRPr="00BB2DE0">
        <w:rPr>
          <w:rFonts w:hint="eastAsia"/>
          <w:color w:val="080908"/>
          <w:u w:val="single"/>
          <w:rtl/>
        </w:rPr>
        <w:t>גורם</w:t>
      </w:r>
      <w:r w:rsidRPr="00BB2DE0">
        <w:rPr>
          <w:color w:val="080908"/>
          <w:u w:val="single"/>
          <w:rtl/>
        </w:rPr>
        <w:t xml:space="preserve"> </w:t>
      </w:r>
      <w:r w:rsidRPr="00BB2DE0">
        <w:rPr>
          <w:rFonts w:hint="eastAsia"/>
          <w:color w:val="080908"/>
          <w:u w:val="single"/>
          <w:rtl/>
        </w:rPr>
        <w:t>מנחה</w:t>
      </w:r>
      <w:r w:rsidRPr="00BB2DE0">
        <w:rPr>
          <w:color w:val="080908"/>
          <w:rtl/>
        </w:rPr>
        <w:t xml:space="preserve"> </w:t>
      </w:r>
      <w:r w:rsidR="00B675BF" w:rsidRPr="00BB2DE0">
        <w:rPr>
          <w:color w:val="080908"/>
          <w:rtl/>
        </w:rPr>
        <w:t>–</w:t>
      </w:r>
      <w:r w:rsidRPr="00BB2DE0">
        <w:rPr>
          <w:color w:val="080908"/>
          <w:rtl/>
        </w:rPr>
        <w:t xml:space="preserve"> הגורם המנחה את המזמין בהיבטי סייבר והגנות מידע כגון: היחידה להגנת הסייבר בממשלה (להלן: "</w:t>
      </w:r>
      <w:proofErr w:type="spellStart"/>
      <w:r w:rsidRPr="00BB2DE0">
        <w:rPr>
          <w:rFonts w:hint="eastAsia"/>
          <w:color w:val="080908"/>
          <w:rtl/>
        </w:rPr>
        <w:t>יה</w:t>
      </w:r>
      <w:r w:rsidRPr="00BB2DE0">
        <w:rPr>
          <w:color w:val="080908"/>
          <w:rtl/>
        </w:rPr>
        <w:t>"ב</w:t>
      </w:r>
      <w:proofErr w:type="spellEnd"/>
      <w:r w:rsidRPr="00BB2DE0">
        <w:rPr>
          <w:color w:val="080908"/>
          <w:rtl/>
        </w:rPr>
        <w:t xml:space="preserve">") במערך </w:t>
      </w:r>
      <w:proofErr w:type="spellStart"/>
      <w:r w:rsidRPr="00BB2DE0">
        <w:rPr>
          <w:rFonts w:hint="eastAsia"/>
          <w:color w:val="080908"/>
          <w:rtl/>
        </w:rPr>
        <w:t>הדיגיטל</w:t>
      </w:r>
      <w:proofErr w:type="spellEnd"/>
      <w:r w:rsidRPr="00BB2DE0">
        <w:rPr>
          <w:color w:val="080908"/>
          <w:rtl/>
        </w:rPr>
        <w:t xml:space="preserve"> הלאומי, הממונה על הביטחון במשרד הביטחון (</w:t>
      </w:r>
      <w:proofErr w:type="spellStart"/>
      <w:r w:rsidRPr="00BB2DE0">
        <w:rPr>
          <w:rFonts w:hint="eastAsia"/>
          <w:color w:val="080908"/>
          <w:rtl/>
        </w:rPr>
        <w:t>מלמ</w:t>
      </w:r>
      <w:r w:rsidRPr="00BB2DE0">
        <w:rPr>
          <w:color w:val="080908"/>
          <w:rtl/>
        </w:rPr>
        <w:t>"ב</w:t>
      </w:r>
      <w:proofErr w:type="spellEnd"/>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מערך</w:t>
      </w:r>
      <w:r w:rsidRPr="00BB2DE0">
        <w:rPr>
          <w:color w:val="080908"/>
          <w:rtl/>
        </w:rPr>
        <w:t xml:space="preserve"> </w:t>
      </w:r>
      <w:r w:rsidRPr="00BB2DE0">
        <w:rPr>
          <w:rFonts w:hint="eastAsia"/>
          <w:color w:val="080908"/>
          <w:rtl/>
        </w:rPr>
        <w:t>הסייבר</w:t>
      </w:r>
      <w:r w:rsidRPr="00BB2DE0">
        <w:rPr>
          <w:color w:val="080908"/>
          <w:rtl/>
        </w:rPr>
        <w:t xml:space="preserve"> </w:t>
      </w:r>
      <w:r w:rsidRPr="00BB2DE0">
        <w:rPr>
          <w:rFonts w:hint="eastAsia"/>
          <w:color w:val="080908"/>
          <w:rtl/>
        </w:rPr>
        <w:t>הלאומי</w:t>
      </w:r>
      <w:r w:rsidRPr="00BB2DE0">
        <w:rPr>
          <w:color w:val="080908"/>
          <w:rtl/>
        </w:rPr>
        <w:t xml:space="preserve">. </w:t>
      </w:r>
      <w:r w:rsidRPr="00BB2DE0">
        <w:rPr>
          <w:rFonts w:hint="eastAsia"/>
          <w:color w:val="080908"/>
          <w:rtl/>
        </w:rPr>
        <w:t>אם</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מנחה</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עצמו</w:t>
      </w:r>
      <w:r w:rsidRPr="00BB2DE0">
        <w:rPr>
          <w:color w:val="080908"/>
          <w:rtl/>
        </w:rPr>
        <w:t xml:space="preserve">, </w:t>
      </w:r>
      <w:r w:rsidRPr="00BB2DE0">
        <w:rPr>
          <w:rFonts w:hint="eastAsia"/>
          <w:color w:val="080908"/>
          <w:rtl/>
        </w:rPr>
        <w:t>אז</w:t>
      </w:r>
      <w:r w:rsidRPr="00BB2DE0">
        <w:rPr>
          <w:color w:val="080908"/>
          <w:rtl/>
        </w:rPr>
        <w:t xml:space="preserve"> </w:t>
      </w:r>
      <w:r w:rsidRPr="00BB2DE0">
        <w:rPr>
          <w:rFonts w:hint="eastAsia"/>
          <w:color w:val="080908"/>
          <w:rtl/>
        </w:rPr>
        <w:t>ייחשב</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כגורם</w:t>
      </w:r>
      <w:r w:rsidRPr="00BB2DE0">
        <w:rPr>
          <w:color w:val="080908"/>
          <w:rtl/>
        </w:rPr>
        <w:t xml:space="preserve"> </w:t>
      </w:r>
      <w:r w:rsidRPr="00BB2DE0">
        <w:rPr>
          <w:rFonts w:hint="eastAsia"/>
          <w:color w:val="080908"/>
          <w:rtl/>
        </w:rPr>
        <w:t>המנחה</w:t>
      </w:r>
      <w:r w:rsidRPr="00BB2DE0">
        <w:rPr>
          <w:color w:val="080908"/>
          <w:rtl/>
        </w:rPr>
        <w:t xml:space="preserve"> </w:t>
      </w:r>
      <w:r w:rsidRPr="00BB2DE0">
        <w:rPr>
          <w:rFonts w:hint="eastAsia"/>
          <w:color w:val="080908"/>
          <w:rtl/>
        </w:rPr>
        <w:t>לעניין</w:t>
      </w:r>
      <w:r w:rsidRPr="00BB2DE0">
        <w:rPr>
          <w:color w:val="080908"/>
          <w:rtl/>
        </w:rPr>
        <w:t xml:space="preserve"> </w:t>
      </w:r>
      <w:r w:rsidRPr="00BB2DE0">
        <w:rPr>
          <w:rFonts w:hint="eastAsia"/>
          <w:color w:val="080908"/>
          <w:rtl/>
        </w:rPr>
        <w:t>זה</w:t>
      </w:r>
      <w:r w:rsidRPr="00BB2DE0">
        <w:rPr>
          <w:color w:val="080908"/>
          <w:rtl/>
        </w:rPr>
        <w:t>.</w:t>
      </w:r>
    </w:p>
    <w:p w14:paraId="6D44DA66" w14:textId="11C58415" w:rsidR="00865E36" w:rsidRPr="00BB2DE0" w:rsidRDefault="009370E0" w:rsidP="00BB2DE0">
      <w:pPr>
        <w:pStyle w:val="2-1"/>
        <w:spacing w:line="360" w:lineRule="atLeast"/>
        <w:rPr>
          <w:color w:val="080908"/>
          <w:rtl/>
        </w:rPr>
      </w:pPr>
      <w:r w:rsidRPr="00BB2DE0">
        <w:rPr>
          <w:rFonts w:hint="eastAsia"/>
          <w:color w:val="080908"/>
          <w:u w:val="single"/>
          <w:rtl/>
        </w:rPr>
        <w:t>גורמי</w:t>
      </w:r>
      <w:r w:rsidRPr="00BB2DE0">
        <w:rPr>
          <w:color w:val="080908"/>
          <w:u w:val="single"/>
          <w:rtl/>
        </w:rPr>
        <w:t xml:space="preserve"> </w:t>
      </w:r>
      <w:r w:rsidRPr="00BB2DE0">
        <w:rPr>
          <w:rFonts w:hint="eastAsia"/>
          <w:color w:val="080908"/>
          <w:u w:val="single"/>
          <w:rtl/>
        </w:rPr>
        <w:t>שרשרת</w:t>
      </w:r>
      <w:r w:rsidRPr="00BB2DE0">
        <w:rPr>
          <w:color w:val="080908"/>
          <w:u w:val="single"/>
          <w:rtl/>
        </w:rPr>
        <w:t xml:space="preserve"> </w:t>
      </w:r>
      <w:r w:rsidRPr="00BB2DE0">
        <w:rPr>
          <w:rFonts w:hint="eastAsia"/>
          <w:color w:val="080908"/>
          <w:u w:val="single"/>
          <w:rtl/>
        </w:rPr>
        <w:t>האספקה</w:t>
      </w:r>
      <w:r w:rsidRPr="00BB2DE0">
        <w:rPr>
          <w:color w:val="080908"/>
          <w:rtl/>
        </w:rPr>
        <w:t xml:space="preserve"> – קבלני המשנה של הספק ובכלל זה, יצרני חומרה או ספקי תוכנה או שירות, אשר הספק אינו יכול </w:t>
      </w:r>
      <w:r w:rsidRPr="00BB2DE0">
        <w:rPr>
          <w:rFonts w:hint="eastAsia"/>
          <w:color w:val="080908"/>
          <w:rtl/>
        </w:rPr>
        <w:t>להחליפם</w:t>
      </w:r>
      <w:r w:rsidRPr="00BB2DE0">
        <w:rPr>
          <w:color w:val="080908"/>
          <w:rtl/>
        </w:rPr>
        <w:t xml:space="preserve"> </w:t>
      </w:r>
      <w:r w:rsidRPr="00BB2DE0">
        <w:rPr>
          <w:rFonts w:hint="eastAsia"/>
          <w:color w:val="080908"/>
          <w:rtl/>
        </w:rPr>
        <w:t>מבלי</w:t>
      </w:r>
      <w:r w:rsidRPr="00BB2DE0">
        <w:rPr>
          <w:color w:val="080908"/>
          <w:rtl/>
        </w:rPr>
        <w:t xml:space="preserve"> </w:t>
      </w:r>
      <w:r w:rsidRPr="00BB2DE0">
        <w:rPr>
          <w:rFonts w:hint="eastAsia"/>
          <w:color w:val="080908"/>
          <w:rtl/>
        </w:rPr>
        <w:t>שהדבר</w:t>
      </w:r>
      <w:r w:rsidRPr="00BB2DE0">
        <w:rPr>
          <w:color w:val="080908"/>
          <w:rtl/>
        </w:rPr>
        <w:t xml:space="preserve"> </w:t>
      </w:r>
      <w:r w:rsidRPr="00BB2DE0">
        <w:rPr>
          <w:rFonts w:hint="eastAsia"/>
          <w:color w:val="080908"/>
          <w:rtl/>
        </w:rPr>
        <w:t>יפגע</w:t>
      </w:r>
      <w:r w:rsidRPr="00BB2DE0">
        <w:rPr>
          <w:color w:val="080908"/>
          <w:rtl/>
        </w:rPr>
        <w:t xml:space="preserve"> </w:t>
      </w:r>
      <w:r w:rsidRPr="00BB2DE0">
        <w:rPr>
          <w:rFonts w:hint="eastAsia"/>
          <w:color w:val="080908"/>
          <w:rtl/>
        </w:rPr>
        <w:t>באספקת</w:t>
      </w:r>
      <w:r w:rsidRPr="00BB2DE0">
        <w:rPr>
          <w:color w:val="080908"/>
          <w:rtl/>
        </w:rPr>
        <w:t xml:space="preserve"> </w:t>
      </w:r>
      <w:r w:rsidRPr="00BB2DE0">
        <w:rPr>
          <w:rFonts w:hint="eastAsia"/>
          <w:color w:val="080908"/>
          <w:rtl/>
        </w:rPr>
        <w:t>השירותים</w:t>
      </w:r>
      <w:r w:rsidRPr="00BB2DE0">
        <w:rPr>
          <w:color w:val="080908"/>
          <w:rtl/>
        </w:rPr>
        <w:t xml:space="preserve"> </w:t>
      </w:r>
      <w:r w:rsidRPr="00BB2DE0">
        <w:rPr>
          <w:rFonts w:hint="eastAsia"/>
          <w:color w:val="080908"/>
          <w:rtl/>
        </w:rPr>
        <w:t>בהתאם</w:t>
      </w:r>
      <w:r w:rsidRPr="00BB2DE0">
        <w:rPr>
          <w:color w:val="080908"/>
          <w:rtl/>
        </w:rPr>
        <w:t xml:space="preserve"> </w:t>
      </w:r>
      <w:r w:rsidRPr="00BB2DE0">
        <w:rPr>
          <w:rFonts w:hint="eastAsia"/>
          <w:color w:val="080908"/>
          <w:rtl/>
        </w:rPr>
        <w:t>לדרישות</w:t>
      </w:r>
      <w:r w:rsidRPr="00BB2DE0">
        <w:rPr>
          <w:color w:val="080908"/>
          <w:rtl/>
        </w:rPr>
        <w:t xml:space="preserve"> </w:t>
      </w:r>
      <w:r w:rsidR="0096584E" w:rsidRPr="00BB2DE0">
        <w:rPr>
          <w:rFonts w:hint="cs"/>
          <w:color w:val="080908"/>
          <w:rtl/>
        </w:rPr>
        <w:t>ההתקשרות</w:t>
      </w:r>
      <w:r w:rsidRPr="00BB2DE0">
        <w:rPr>
          <w:color w:val="080908"/>
          <w:rtl/>
        </w:rPr>
        <w:t xml:space="preserve">. </w:t>
      </w:r>
    </w:p>
    <w:p w14:paraId="057B5E43" w14:textId="6168E3BB" w:rsidR="00865E36" w:rsidRPr="00BB2DE0" w:rsidRDefault="009370E0" w:rsidP="00BB2DE0">
      <w:pPr>
        <w:pStyle w:val="2-1"/>
        <w:spacing w:line="360" w:lineRule="atLeast"/>
        <w:rPr>
          <w:color w:val="080908"/>
          <w:rtl/>
        </w:rPr>
      </w:pPr>
      <w:r w:rsidRPr="00BB2DE0">
        <w:rPr>
          <w:rFonts w:hint="eastAsia"/>
          <w:color w:val="080908"/>
          <w:u w:val="single"/>
          <w:rtl/>
        </w:rPr>
        <w:t>מידע</w:t>
      </w:r>
      <w:r w:rsidRPr="00BB2DE0">
        <w:rPr>
          <w:color w:val="080908"/>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68DBF6B2" w14:textId="77777777" w:rsidR="00865E36" w:rsidRPr="00BB2DE0" w:rsidRDefault="009370E0" w:rsidP="00BB2DE0">
      <w:pPr>
        <w:pStyle w:val="2-1"/>
        <w:spacing w:line="360" w:lineRule="atLeast"/>
        <w:rPr>
          <w:color w:val="080908"/>
          <w:rtl/>
        </w:rPr>
      </w:pPr>
      <w:r w:rsidRPr="00BB2DE0">
        <w:rPr>
          <w:rFonts w:hint="eastAsia"/>
          <w:color w:val="080908"/>
          <w:u w:val="single"/>
          <w:rtl/>
        </w:rPr>
        <w:t>מידע</w:t>
      </w:r>
      <w:r w:rsidRPr="00BB2DE0">
        <w:rPr>
          <w:color w:val="080908"/>
          <w:u w:val="single"/>
          <w:rtl/>
        </w:rPr>
        <w:t xml:space="preserve"> </w:t>
      </w:r>
      <w:r w:rsidRPr="00BB2DE0">
        <w:rPr>
          <w:rFonts w:hint="eastAsia"/>
          <w:color w:val="080908"/>
          <w:u w:val="single"/>
          <w:rtl/>
        </w:rPr>
        <w:t>רגיש</w:t>
      </w:r>
      <w:r w:rsidRPr="00BB2DE0">
        <w:rPr>
          <w:color w:val="080908"/>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993FA02" w14:textId="77777777" w:rsidR="00865E36" w:rsidRPr="00BB2DE0" w:rsidRDefault="009370E0" w:rsidP="00BB2DE0">
      <w:pPr>
        <w:pStyle w:val="2-1"/>
        <w:spacing w:line="360" w:lineRule="atLeast"/>
        <w:rPr>
          <w:color w:val="080908"/>
          <w:rtl/>
        </w:rPr>
      </w:pPr>
      <w:proofErr w:type="spellStart"/>
      <w:r w:rsidRPr="00BB2DE0">
        <w:rPr>
          <w:rFonts w:hint="eastAsia"/>
          <w:color w:val="080908"/>
          <w:u w:val="single"/>
          <w:rtl/>
        </w:rPr>
        <w:t>מינהל</w:t>
      </w:r>
      <w:proofErr w:type="spellEnd"/>
      <w:r w:rsidRPr="00BB2DE0">
        <w:rPr>
          <w:color w:val="080908"/>
          <w:u w:val="single"/>
          <w:rtl/>
        </w:rPr>
        <w:t xml:space="preserve"> הרכש</w:t>
      </w:r>
      <w:r w:rsidRPr="00BB2DE0">
        <w:rPr>
          <w:color w:val="080908"/>
          <w:rtl/>
        </w:rPr>
        <w:t xml:space="preserve"> – </w:t>
      </w:r>
      <w:proofErr w:type="spellStart"/>
      <w:r w:rsidRPr="00BB2DE0">
        <w:rPr>
          <w:rFonts w:hint="eastAsia"/>
          <w:color w:val="080908"/>
          <w:rtl/>
        </w:rPr>
        <w:t>מינהל</w:t>
      </w:r>
      <w:proofErr w:type="spellEnd"/>
      <w:r w:rsidRPr="00BB2DE0">
        <w:rPr>
          <w:color w:val="080908"/>
          <w:rtl/>
        </w:rPr>
        <w:t xml:space="preserve"> הרכש הממשלתי באגף החשב הכללי או נציגו.</w:t>
      </w:r>
    </w:p>
    <w:p w14:paraId="1CEAF56C" w14:textId="77777777" w:rsidR="00865E36" w:rsidRPr="00BB2DE0" w:rsidRDefault="009370E0" w:rsidP="00BB2DE0">
      <w:pPr>
        <w:pStyle w:val="2-1"/>
        <w:spacing w:line="360" w:lineRule="atLeast"/>
        <w:rPr>
          <w:color w:val="080908"/>
          <w:rtl/>
        </w:rPr>
      </w:pPr>
      <w:r w:rsidRPr="00BB2DE0">
        <w:rPr>
          <w:rFonts w:hint="eastAsia"/>
          <w:color w:val="080908"/>
          <w:u w:val="single"/>
          <w:rtl/>
        </w:rPr>
        <w:t>שירות</w:t>
      </w:r>
      <w:r w:rsidRPr="00BB2DE0">
        <w:rPr>
          <w:color w:val="080908"/>
          <w:u w:val="single"/>
          <w:rtl/>
        </w:rPr>
        <w:t xml:space="preserve"> </w:t>
      </w:r>
      <w:r w:rsidRPr="00BB2DE0">
        <w:rPr>
          <w:rFonts w:hint="eastAsia"/>
          <w:color w:val="080908"/>
          <w:u w:val="single"/>
          <w:rtl/>
        </w:rPr>
        <w:t>חיוני</w:t>
      </w:r>
      <w:r w:rsidRPr="00BB2DE0">
        <w:rPr>
          <w:color w:val="080908"/>
          <w:rtl/>
        </w:rPr>
        <w:t xml:space="preserve"> – אחד מאלה: </w:t>
      </w:r>
    </w:p>
    <w:p w14:paraId="7CD5E9C7" w14:textId="77777777" w:rsidR="00865E36" w:rsidRPr="00BB2DE0" w:rsidRDefault="009370E0" w:rsidP="00BB2DE0">
      <w:pPr>
        <w:pStyle w:val="3-7"/>
        <w:spacing w:line="360" w:lineRule="atLeast"/>
        <w:rPr>
          <w:color w:val="080908"/>
          <w:rtl/>
        </w:rPr>
      </w:pPr>
      <w:r w:rsidRPr="00BB2DE0">
        <w:rPr>
          <w:rFonts w:hint="eastAsia"/>
          <w:color w:val="080908"/>
          <w:rtl/>
        </w:rPr>
        <w:t>שירותים</w:t>
      </w:r>
      <w:r w:rsidRPr="00BB2DE0">
        <w:rPr>
          <w:color w:val="080908"/>
          <w:rtl/>
        </w:rPr>
        <w:t xml:space="preserve"> המסופקים על ידי המזמין לאזרחי ותושבי מדינת ישראל אשר תפקודם התקין והסדור הוא קריטי לניהול חיי האזרח או לפעילות המשק. </w:t>
      </w:r>
    </w:p>
    <w:p w14:paraId="35766451" w14:textId="77777777" w:rsidR="00865E36" w:rsidRPr="00BB2DE0" w:rsidRDefault="009370E0" w:rsidP="00BB2DE0">
      <w:pPr>
        <w:pStyle w:val="3-7"/>
        <w:spacing w:line="360" w:lineRule="atLeast"/>
        <w:rPr>
          <w:color w:val="080908"/>
          <w:rtl/>
        </w:rPr>
      </w:pPr>
      <w:r w:rsidRPr="00BB2DE0">
        <w:rPr>
          <w:rFonts w:hint="eastAsia"/>
          <w:color w:val="080908"/>
          <w:rtl/>
        </w:rPr>
        <w:t>שירות</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הנדרש</w:t>
      </w:r>
      <w:r w:rsidRPr="00BB2DE0">
        <w:rPr>
          <w:color w:val="080908"/>
          <w:rtl/>
        </w:rPr>
        <w:t xml:space="preserve"> </w:t>
      </w:r>
      <w:r w:rsidRPr="00BB2DE0">
        <w:rPr>
          <w:rFonts w:hint="eastAsia"/>
          <w:color w:val="080908"/>
          <w:rtl/>
        </w:rPr>
        <w:t>לתפקודו</w:t>
      </w:r>
      <w:r w:rsidRPr="00BB2DE0">
        <w:rPr>
          <w:color w:val="080908"/>
          <w:rtl/>
        </w:rPr>
        <w:t xml:space="preserve"> </w:t>
      </w:r>
      <w:r w:rsidRPr="00BB2DE0">
        <w:rPr>
          <w:rFonts w:hint="eastAsia"/>
          <w:color w:val="080908"/>
          <w:rtl/>
        </w:rPr>
        <w:t>התקין</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המשרד</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הממשלה</w:t>
      </w:r>
      <w:r w:rsidRPr="00BB2DE0">
        <w:rPr>
          <w:color w:val="080908"/>
          <w:rtl/>
        </w:rPr>
        <w:t>.</w:t>
      </w:r>
    </w:p>
    <w:p w14:paraId="19F335FE" w14:textId="175E23D1" w:rsidR="000B41D5" w:rsidRDefault="009370E0" w:rsidP="00BB2DE0">
      <w:pPr>
        <w:pStyle w:val="2-1"/>
        <w:spacing w:line="360" w:lineRule="atLeast"/>
        <w:rPr>
          <w:color w:val="080908"/>
          <w:rtl/>
        </w:rPr>
      </w:pPr>
      <w:r w:rsidRPr="00BB2DE0">
        <w:rPr>
          <w:rFonts w:hint="eastAsia"/>
          <w:color w:val="080908"/>
          <w:u w:val="single"/>
          <w:rtl/>
        </w:rPr>
        <w:t>תקיפת</w:t>
      </w:r>
      <w:r w:rsidRPr="00BB2DE0">
        <w:rPr>
          <w:color w:val="080908"/>
          <w:u w:val="single"/>
          <w:rtl/>
        </w:rPr>
        <w:t xml:space="preserve"> </w:t>
      </w:r>
      <w:r w:rsidRPr="00BB2DE0">
        <w:rPr>
          <w:rFonts w:hint="eastAsia"/>
          <w:color w:val="080908"/>
          <w:u w:val="single"/>
          <w:rtl/>
        </w:rPr>
        <w:t>סייבר</w:t>
      </w:r>
      <w:r w:rsidRPr="00BB2DE0">
        <w:rPr>
          <w:color w:val="080908"/>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190BD3B" w14:textId="77777777" w:rsidR="000B41D5" w:rsidRDefault="000B41D5">
      <w:pPr>
        <w:bidi w:val="0"/>
        <w:spacing w:before="200" w:after="200" w:line="276" w:lineRule="auto"/>
        <w:rPr>
          <w:color w:val="080908"/>
        </w:rPr>
      </w:pPr>
      <w:r>
        <w:rPr>
          <w:color w:val="080908"/>
          <w:rtl/>
        </w:rPr>
        <w:br w:type="page"/>
      </w:r>
    </w:p>
    <w:p w14:paraId="226B1E74" w14:textId="77777777" w:rsidR="00865E36" w:rsidRPr="00BB2DE0" w:rsidRDefault="009370E0" w:rsidP="00BB2DE0">
      <w:pPr>
        <w:pStyle w:val="1-1"/>
        <w:spacing w:line="360" w:lineRule="atLeast"/>
        <w:rPr>
          <w:color w:val="080908"/>
          <w:rtl/>
        </w:rPr>
      </w:pPr>
      <w:r w:rsidRPr="00BB2DE0">
        <w:rPr>
          <w:rFonts w:hint="eastAsia"/>
          <w:color w:val="080908"/>
          <w:rtl/>
        </w:rPr>
        <w:lastRenderedPageBreak/>
        <w:t>כללי</w:t>
      </w:r>
    </w:p>
    <w:p w14:paraId="027BFF11" w14:textId="1B36AE88" w:rsidR="00865E36" w:rsidRPr="00BB2DE0" w:rsidRDefault="009370E0" w:rsidP="00BB2DE0">
      <w:pPr>
        <w:pStyle w:val="2-1"/>
        <w:spacing w:line="360" w:lineRule="atLeast"/>
        <w:rPr>
          <w:color w:val="080908"/>
          <w:rtl/>
        </w:rPr>
      </w:pPr>
      <w:r w:rsidRPr="00BB2DE0">
        <w:rPr>
          <w:rFonts w:hint="eastAsia"/>
          <w:color w:val="080908"/>
          <w:rtl/>
        </w:rPr>
        <w:t>הספק</w:t>
      </w:r>
      <w:r w:rsidRPr="00BB2DE0">
        <w:rPr>
          <w:color w:val="080908"/>
          <w:rtl/>
        </w:rPr>
        <w:t xml:space="preserve"> יהיה האחראי הבלעדי על אבטחת המידע </w:t>
      </w:r>
      <w:r w:rsidRPr="00BB2DE0">
        <w:rPr>
          <w:rFonts w:hint="eastAsia"/>
          <w:color w:val="080908"/>
          <w:rtl/>
        </w:rPr>
        <w:t>שהועבר</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נצבר</w:t>
      </w:r>
      <w:r w:rsidRPr="00BB2DE0">
        <w:rPr>
          <w:color w:val="080908"/>
          <w:rtl/>
        </w:rPr>
        <w:t xml:space="preserve"> </w:t>
      </w:r>
      <w:r w:rsidRPr="00BB2DE0">
        <w:rPr>
          <w:rFonts w:hint="eastAsia"/>
          <w:color w:val="080908"/>
          <w:rtl/>
        </w:rPr>
        <w:t>אצלו</w:t>
      </w:r>
      <w:r w:rsidRPr="00BB2DE0">
        <w:rPr>
          <w:color w:val="080908"/>
          <w:rtl/>
        </w:rPr>
        <w:t xml:space="preserve"> </w:t>
      </w:r>
      <w:r w:rsidRPr="00BB2DE0">
        <w:rPr>
          <w:rFonts w:hint="eastAsia"/>
          <w:color w:val="080908"/>
          <w:rtl/>
        </w:rPr>
        <w:t>במסגרת</w:t>
      </w:r>
      <w:r w:rsidRPr="00BB2DE0">
        <w:rPr>
          <w:color w:val="080908"/>
          <w:rtl/>
        </w:rPr>
        <w:t xml:space="preserve"> </w:t>
      </w:r>
      <w:r w:rsidRPr="00BB2DE0">
        <w:rPr>
          <w:rFonts w:hint="eastAsia"/>
          <w:color w:val="080908"/>
          <w:rtl/>
        </w:rPr>
        <w:t>ההתקשרות</w:t>
      </w:r>
      <w:r w:rsidRPr="00BB2DE0">
        <w:rPr>
          <w:color w:val="080908"/>
          <w:rtl/>
        </w:rPr>
        <w:t xml:space="preserve">. </w:t>
      </w:r>
      <w:r w:rsidRPr="00BB2DE0">
        <w:rPr>
          <w:rFonts w:hint="eastAsia"/>
          <w:color w:val="080908"/>
          <w:rtl/>
        </w:rPr>
        <w:t>בנוסף</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יהיה</w:t>
      </w:r>
      <w:r w:rsidRPr="00BB2DE0">
        <w:rPr>
          <w:color w:val="080908"/>
          <w:rtl/>
        </w:rPr>
        <w:t xml:space="preserve"> </w:t>
      </w:r>
      <w:r w:rsidRPr="00BB2DE0">
        <w:rPr>
          <w:rFonts w:hint="eastAsia"/>
          <w:color w:val="080908"/>
          <w:rtl/>
        </w:rPr>
        <w:t>אחראי</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אבטחת</w:t>
      </w:r>
      <w:r w:rsidRPr="00BB2DE0">
        <w:rPr>
          <w:color w:val="080908"/>
          <w:rtl/>
        </w:rPr>
        <w:t xml:space="preserve"> </w:t>
      </w:r>
      <w:r w:rsidRPr="00BB2DE0">
        <w:rPr>
          <w:rFonts w:hint="eastAsia"/>
          <w:color w:val="080908"/>
          <w:rtl/>
        </w:rPr>
        <w:t>המערכות</w:t>
      </w:r>
      <w:r w:rsidRPr="00BB2DE0">
        <w:rPr>
          <w:color w:val="080908"/>
          <w:rtl/>
        </w:rPr>
        <w:t xml:space="preserve">, </w:t>
      </w:r>
      <w:r w:rsidRPr="00BB2DE0">
        <w:rPr>
          <w:rFonts w:hint="eastAsia"/>
          <w:color w:val="080908"/>
          <w:rtl/>
        </w:rPr>
        <w:t>התוכנות</w:t>
      </w:r>
      <w:r w:rsidRPr="00BB2DE0">
        <w:rPr>
          <w:color w:val="080908"/>
          <w:rtl/>
        </w:rPr>
        <w:t xml:space="preserve"> </w:t>
      </w:r>
      <w:r w:rsidRPr="00BB2DE0">
        <w:rPr>
          <w:rFonts w:hint="eastAsia"/>
          <w:color w:val="080908"/>
          <w:rtl/>
        </w:rPr>
        <w:t>והחומרה</w:t>
      </w:r>
      <w:r w:rsidRPr="00BB2DE0">
        <w:rPr>
          <w:color w:val="080908"/>
          <w:rtl/>
        </w:rPr>
        <w:t xml:space="preserve"> </w:t>
      </w:r>
      <w:r w:rsidRPr="00BB2DE0">
        <w:rPr>
          <w:rFonts w:hint="eastAsia"/>
          <w:color w:val="080908"/>
          <w:rtl/>
        </w:rPr>
        <w:t>המשמשת</w:t>
      </w:r>
      <w:r w:rsidRPr="00BB2DE0">
        <w:rPr>
          <w:color w:val="080908"/>
          <w:rtl/>
        </w:rPr>
        <w:t xml:space="preserve"> </w:t>
      </w:r>
      <w:r w:rsidRPr="00BB2DE0">
        <w:rPr>
          <w:rFonts w:hint="eastAsia"/>
          <w:color w:val="080908"/>
          <w:rtl/>
        </w:rPr>
        <w:t>אותו</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אספקת</w:t>
      </w:r>
      <w:r w:rsidRPr="00BB2DE0">
        <w:rPr>
          <w:color w:val="080908"/>
          <w:rtl/>
        </w:rPr>
        <w:t xml:space="preserve"> </w:t>
      </w:r>
      <w:r w:rsidRPr="00BB2DE0">
        <w:rPr>
          <w:rFonts w:hint="eastAsia"/>
          <w:color w:val="080908"/>
          <w:rtl/>
        </w:rPr>
        <w:t>השירותים</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המוצרים</w:t>
      </w:r>
      <w:r w:rsidRPr="00BB2DE0">
        <w:rPr>
          <w:color w:val="080908"/>
          <w:rtl/>
        </w:rPr>
        <w:t xml:space="preserve"> </w:t>
      </w:r>
      <w:r w:rsidRPr="00BB2DE0">
        <w:rPr>
          <w:rFonts w:hint="eastAsia"/>
          <w:color w:val="080908"/>
          <w:rtl/>
        </w:rPr>
        <w:t>למזמין</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תקינותם</w:t>
      </w:r>
      <w:r w:rsidRPr="00BB2DE0">
        <w:rPr>
          <w:color w:val="080908"/>
          <w:rtl/>
        </w:rPr>
        <w:t xml:space="preserve">, </w:t>
      </w:r>
      <w:r w:rsidRPr="00BB2DE0">
        <w:rPr>
          <w:rFonts w:hint="eastAsia"/>
          <w:color w:val="080908"/>
          <w:rtl/>
        </w:rPr>
        <w:t>אמינותם</w:t>
      </w:r>
      <w:r w:rsidRPr="00BB2DE0">
        <w:rPr>
          <w:color w:val="080908"/>
          <w:rtl/>
        </w:rPr>
        <w:t xml:space="preserve"> (</w:t>
      </w:r>
      <w:r w:rsidRPr="00BB2DE0">
        <w:rPr>
          <w:color w:val="080908"/>
        </w:rPr>
        <w:t>integrity</w:t>
      </w:r>
      <w:r w:rsidRPr="00BB2DE0">
        <w:rPr>
          <w:color w:val="080908"/>
          <w:rtl/>
        </w:rPr>
        <w:t xml:space="preserve">) </w:t>
      </w:r>
      <w:r w:rsidRPr="00BB2DE0">
        <w:rPr>
          <w:rFonts w:hint="eastAsia"/>
          <w:color w:val="080908"/>
          <w:rtl/>
        </w:rPr>
        <w:t>ועל</w:t>
      </w:r>
      <w:r w:rsidRPr="00BB2DE0">
        <w:rPr>
          <w:color w:val="080908"/>
          <w:rtl/>
        </w:rPr>
        <w:t xml:space="preserve"> </w:t>
      </w:r>
      <w:r w:rsidRPr="00BB2DE0">
        <w:rPr>
          <w:rFonts w:hint="eastAsia"/>
          <w:color w:val="080908"/>
          <w:rtl/>
        </w:rPr>
        <w:t>תפקודם</w:t>
      </w:r>
      <w:r w:rsidRPr="00BB2DE0">
        <w:rPr>
          <w:color w:val="080908"/>
          <w:rtl/>
        </w:rPr>
        <w:t xml:space="preserve"> </w:t>
      </w:r>
      <w:r w:rsidRPr="00BB2DE0">
        <w:rPr>
          <w:rFonts w:hint="eastAsia"/>
          <w:color w:val="080908"/>
          <w:rtl/>
        </w:rPr>
        <w:t>השוטף</w:t>
      </w:r>
      <w:r w:rsidRPr="00BB2DE0">
        <w:rPr>
          <w:color w:val="080908"/>
          <w:rtl/>
        </w:rPr>
        <w:t xml:space="preserve"> </w:t>
      </w:r>
      <w:r w:rsidRPr="00BB2DE0">
        <w:rPr>
          <w:rFonts w:hint="eastAsia"/>
          <w:color w:val="080908"/>
          <w:rtl/>
        </w:rPr>
        <w:t>והתקין</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עמידת</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בחובות</w:t>
      </w:r>
      <w:r w:rsidRPr="00BB2DE0">
        <w:rPr>
          <w:color w:val="080908"/>
          <w:rtl/>
        </w:rPr>
        <w:t xml:space="preserve"> </w:t>
      </w:r>
      <w:r w:rsidRPr="00BB2DE0">
        <w:rPr>
          <w:rFonts w:hint="eastAsia"/>
          <w:color w:val="080908"/>
          <w:rtl/>
        </w:rPr>
        <w:t>אלו</w:t>
      </w:r>
      <w:r w:rsidRPr="00BB2DE0">
        <w:rPr>
          <w:color w:val="080908"/>
          <w:rtl/>
        </w:rPr>
        <w:t xml:space="preserve"> </w:t>
      </w:r>
      <w:r w:rsidRPr="00BB2DE0">
        <w:rPr>
          <w:rFonts w:hint="eastAsia"/>
          <w:color w:val="080908"/>
          <w:rtl/>
        </w:rPr>
        <w:t>יתפעל</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ויעדכן</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אמצעי</w:t>
      </w:r>
      <w:r w:rsidRPr="00BB2DE0">
        <w:rPr>
          <w:color w:val="080908"/>
          <w:rtl/>
        </w:rPr>
        <w:t xml:space="preserve"> </w:t>
      </w:r>
      <w:r w:rsidRPr="00BB2DE0">
        <w:rPr>
          <w:rFonts w:hint="eastAsia"/>
          <w:color w:val="080908"/>
          <w:rtl/>
        </w:rPr>
        <w:t>האבטחה</w:t>
      </w:r>
      <w:r w:rsidRPr="00BB2DE0">
        <w:rPr>
          <w:color w:val="080908"/>
          <w:rtl/>
        </w:rPr>
        <w:t xml:space="preserve"> </w:t>
      </w:r>
      <w:r w:rsidRPr="00BB2DE0">
        <w:rPr>
          <w:rFonts w:hint="eastAsia"/>
          <w:color w:val="080908"/>
          <w:rtl/>
        </w:rPr>
        <w:t>באופן</w:t>
      </w:r>
      <w:r w:rsidRPr="00BB2DE0">
        <w:rPr>
          <w:color w:val="080908"/>
          <w:rtl/>
        </w:rPr>
        <w:t xml:space="preserve"> </w:t>
      </w:r>
      <w:r w:rsidRPr="00BB2DE0">
        <w:rPr>
          <w:rFonts w:hint="eastAsia"/>
          <w:color w:val="080908"/>
          <w:rtl/>
        </w:rPr>
        <w:t>שוטף</w:t>
      </w:r>
      <w:r w:rsidRPr="00BB2DE0">
        <w:rPr>
          <w:color w:val="080908"/>
          <w:rtl/>
        </w:rPr>
        <w:t xml:space="preserve">, </w:t>
      </w:r>
      <w:r w:rsidRPr="00BB2DE0">
        <w:rPr>
          <w:rFonts w:hint="eastAsia"/>
          <w:color w:val="080908"/>
          <w:rtl/>
        </w:rPr>
        <w:t>ויוודא</w:t>
      </w:r>
      <w:r w:rsidRPr="00BB2DE0">
        <w:rPr>
          <w:color w:val="080908"/>
          <w:rtl/>
        </w:rPr>
        <w:t xml:space="preserve"> </w:t>
      </w:r>
      <w:r w:rsidRPr="00BB2DE0">
        <w:rPr>
          <w:rFonts w:hint="eastAsia"/>
          <w:color w:val="080908"/>
          <w:rtl/>
        </w:rPr>
        <w:t>כי</w:t>
      </w:r>
      <w:r w:rsidRPr="00BB2DE0">
        <w:rPr>
          <w:color w:val="080908"/>
          <w:rtl/>
        </w:rPr>
        <w:t xml:space="preserve"> </w:t>
      </w:r>
      <w:r w:rsidRPr="00BB2DE0">
        <w:rPr>
          <w:rFonts w:hint="eastAsia"/>
          <w:color w:val="080908"/>
          <w:rtl/>
        </w:rPr>
        <w:t>האמצעים</w:t>
      </w:r>
      <w:r w:rsidRPr="00BB2DE0">
        <w:rPr>
          <w:color w:val="080908"/>
          <w:rtl/>
        </w:rPr>
        <w:t xml:space="preserve"> </w:t>
      </w:r>
      <w:r w:rsidRPr="00BB2DE0">
        <w:rPr>
          <w:rFonts w:hint="eastAsia"/>
          <w:color w:val="080908"/>
          <w:rtl/>
        </w:rPr>
        <w:t>הטכנולוגיים</w:t>
      </w:r>
      <w:r w:rsidRPr="00BB2DE0">
        <w:rPr>
          <w:color w:val="080908"/>
          <w:rtl/>
        </w:rPr>
        <w:t xml:space="preserve"> </w:t>
      </w:r>
      <w:r w:rsidRPr="00BB2DE0">
        <w:rPr>
          <w:rFonts w:hint="eastAsia"/>
          <w:color w:val="080908"/>
          <w:rtl/>
        </w:rPr>
        <w:t>המשמשים</w:t>
      </w:r>
      <w:r w:rsidRPr="00BB2DE0">
        <w:rPr>
          <w:color w:val="080908"/>
          <w:rtl/>
        </w:rPr>
        <w:t xml:space="preserve"> </w:t>
      </w:r>
      <w:r w:rsidRPr="00BB2DE0">
        <w:rPr>
          <w:rFonts w:hint="eastAsia"/>
          <w:color w:val="080908"/>
          <w:rtl/>
        </w:rPr>
        <w:t>לאבטחת</w:t>
      </w:r>
      <w:r w:rsidRPr="00BB2DE0">
        <w:rPr>
          <w:color w:val="080908"/>
          <w:rtl/>
        </w:rPr>
        <w:t xml:space="preserve"> </w:t>
      </w:r>
      <w:r w:rsidRPr="00BB2DE0">
        <w:rPr>
          <w:rFonts w:hint="eastAsia"/>
          <w:color w:val="080908"/>
          <w:rtl/>
        </w:rPr>
        <w:t>המידע</w:t>
      </w:r>
      <w:r w:rsidRPr="00BB2DE0">
        <w:rPr>
          <w:color w:val="080908"/>
          <w:rtl/>
        </w:rPr>
        <w:t xml:space="preserve"> </w:t>
      </w:r>
      <w:r w:rsidRPr="00BB2DE0">
        <w:rPr>
          <w:rFonts w:hint="eastAsia"/>
          <w:color w:val="080908"/>
          <w:rtl/>
        </w:rPr>
        <w:t>הם</w:t>
      </w:r>
      <w:r w:rsidRPr="00BB2DE0">
        <w:rPr>
          <w:color w:val="080908"/>
          <w:rtl/>
        </w:rPr>
        <w:t xml:space="preserve"> </w:t>
      </w:r>
      <w:r w:rsidRPr="00BB2DE0">
        <w:rPr>
          <w:rFonts w:hint="eastAsia"/>
          <w:color w:val="080908"/>
          <w:rtl/>
        </w:rPr>
        <w:t>עדכניים</w:t>
      </w:r>
      <w:r w:rsidRPr="00BB2DE0">
        <w:rPr>
          <w:color w:val="080908"/>
          <w:rtl/>
        </w:rPr>
        <w:t xml:space="preserve"> </w:t>
      </w:r>
      <w:r w:rsidRPr="00BB2DE0">
        <w:rPr>
          <w:rFonts w:hint="eastAsia"/>
          <w:color w:val="080908"/>
          <w:rtl/>
        </w:rPr>
        <w:t>ועומדים</w:t>
      </w:r>
      <w:r w:rsidRPr="00BB2DE0">
        <w:rPr>
          <w:color w:val="080908"/>
          <w:rtl/>
        </w:rPr>
        <w:t xml:space="preserve"> </w:t>
      </w:r>
      <w:r w:rsidRPr="00BB2DE0">
        <w:rPr>
          <w:rFonts w:hint="eastAsia"/>
          <w:color w:val="080908"/>
          <w:rtl/>
        </w:rPr>
        <w:t>בסטנדרטים</w:t>
      </w:r>
      <w:r w:rsidRPr="00BB2DE0">
        <w:rPr>
          <w:color w:val="080908"/>
          <w:rtl/>
        </w:rPr>
        <w:t xml:space="preserve"> </w:t>
      </w:r>
      <w:r w:rsidRPr="00BB2DE0">
        <w:rPr>
          <w:rFonts w:hint="eastAsia"/>
          <w:color w:val="080908"/>
          <w:rtl/>
        </w:rPr>
        <w:t>המקובלים</w:t>
      </w:r>
      <w:r w:rsidRPr="00BB2DE0">
        <w:rPr>
          <w:color w:val="080908"/>
          <w:rtl/>
        </w:rPr>
        <w:t xml:space="preserve"> </w:t>
      </w:r>
      <w:r w:rsidRPr="00BB2DE0">
        <w:rPr>
          <w:rFonts w:hint="eastAsia"/>
          <w:color w:val="080908"/>
          <w:rtl/>
        </w:rPr>
        <w:t>בתחום</w:t>
      </w:r>
      <w:r w:rsidRPr="00BB2DE0">
        <w:rPr>
          <w:color w:val="080908"/>
          <w:rtl/>
        </w:rPr>
        <w:t xml:space="preserve">. </w:t>
      </w:r>
    </w:p>
    <w:p w14:paraId="69F4E81E" w14:textId="1BD25467" w:rsidR="00865E36" w:rsidRPr="00BB2DE0" w:rsidRDefault="009370E0" w:rsidP="00BB2DE0">
      <w:pPr>
        <w:pStyle w:val="2-1"/>
        <w:spacing w:line="360" w:lineRule="atLeast"/>
        <w:rPr>
          <w:color w:val="080908"/>
          <w:rtl/>
        </w:rPr>
      </w:pPr>
      <w:r w:rsidRPr="00BB2DE0">
        <w:rPr>
          <w:rFonts w:hint="eastAsia"/>
          <w:color w:val="080908"/>
          <w:rtl/>
        </w:rPr>
        <w:t>מבלי</w:t>
      </w:r>
      <w:r w:rsidRPr="00BB2DE0">
        <w:rPr>
          <w:color w:val="080908"/>
          <w:rtl/>
        </w:rPr>
        <w:t xml:space="preserve"> </w:t>
      </w:r>
      <w:r w:rsidRPr="00BB2DE0">
        <w:rPr>
          <w:rFonts w:hint="eastAsia"/>
          <w:color w:val="080908"/>
          <w:rtl/>
        </w:rPr>
        <w:t>לגרוע</w:t>
      </w:r>
      <w:r w:rsidRPr="00BB2DE0">
        <w:rPr>
          <w:color w:val="080908"/>
          <w:rtl/>
        </w:rPr>
        <w:t xml:space="preserve"> </w:t>
      </w:r>
      <w:r w:rsidRPr="00BB2DE0">
        <w:rPr>
          <w:rFonts w:hint="eastAsia"/>
          <w:color w:val="080908"/>
          <w:rtl/>
        </w:rPr>
        <w:t>מהאמור</w:t>
      </w:r>
      <w:r w:rsidRPr="00BB2DE0">
        <w:rPr>
          <w:color w:val="080908"/>
          <w:rtl/>
        </w:rPr>
        <w:t xml:space="preserve">, </w:t>
      </w:r>
      <w:r w:rsidRPr="00BB2DE0">
        <w:rPr>
          <w:rFonts w:hint="eastAsia"/>
          <w:color w:val="080908"/>
          <w:rtl/>
        </w:rPr>
        <w:t>ולצורך</w:t>
      </w:r>
      <w:r w:rsidRPr="00BB2DE0">
        <w:rPr>
          <w:color w:val="080908"/>
          <w:rtl/>
        </w:rPr>
        <w:t xml:space="preserve"> </w:t>
      </w:r>
      <w:r w:rsidRPr="00BB2DE0">
        <w:rPr>
          <w:rFonts w:hint="eastAsia"/>
          <w:color w:val="080908"/>
          <w:rtl/>
        </w:rPr>
        <w:t>עמידה</w:t>
      </w:r>
      <w:r w:rsidRPr="00BB2DE0">
        <w:rPr>
          <w:color w:val="080908"/>
          <w:rtl/>
        </w:rPr>
        <w:t xml:space="preserve"> </w:t>
      </w:r>
      <w:r w:rsidRPr="00BB2DE0">
        <w:rPr>
          <w:rFonts w:hint="eastAsia"/>
          <w:color w:val="080908"/>
          <w:rtl/>
        </w:rPr>
        <w:t>בחובותיו</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פי</w:t>
      </w:r>
      <w:r w:rsidRPr="00BB2DE0">
        <w:rPr>
          <w:color w:val="080908"/>
          <w:rtl/>
        </w:rPr>
        <w:t xml:space="preserve"> </w:t>
      </w:r>
      <w:r w:rsidRPr="00BB2DE0">
        <w:rPr>
          <w:rFonts w:hint="eastAsia"/>
          <w:color w:val="080908"/>
          <w:rtl/>
        </w:rPr>
        <w:t>טופס</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מסכים</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שיתוף</w:t>
      </w:r>
      <w:r w:rsidRPr="00BB2DE0">
        <w:rPr>
          <w:color w:val="080908"/>
          <w:rtl/>
        </w:rPr>
        <w:t xml:space="preserve"> </w:t>
      </w:r>
      <w:r w:rsidRPr="00BB2DE0">
        <w:rPr>
          <w:rFonts w:hint="eastAsia"/>
          <w:color w:val="080908"/>
          <w:rtl/>
        </w:rPr>
        <w:t>פעולה</w:t>
      </w:r>
      <w:r w:rsidRPr="00BB2DE0">
        <w:rPr>
          <w:color w:val="080908"/>
          <w:rtl/>
        </w:rPr>
        <w:t xml:space="preserve"> </w:t>
      </w:r>
      <w:r w:rsidRPr="00BB2DE0">
        <w:rPr>
          <w:rFonts w:hint="eastAsia"/>
          <w:color w:val="080908"/>
          <w:rtl/>
        </w:rPr>
        <w:t>עם</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כמפורט</w:t>
      </w:r>
      <w:r w:rsidRPr="00BB2DE0">
        <w:rPr>
          <w:color w:val="080908"/>
          <w:rtl/>
        </w:rPr>
        <w:t xml:space="preserve"> </w:t>
      </w:r>
      <w:r w:rsidRPr="00BB2DE0">
        <w:rPr>
          <w:rFonts w:hint="eastAsia"/>
          <w:color w:val="080908"/>
          <w:rtl/>
        </w:rPr>
        <w:t>בטופס</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והכל</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ביצוע</w:t>
      </w:r>
      <w:r w:rsidRPr="00BB2DE0">
        <w:rPr>
          <w:color w:val="080908"/>
          <w:rtl/>
        </w:rPr>
        <w:t xml:space="preserve"> </w:t>
      </w:r>
      <w:r w:rsidRPr="00BB2DE0">
        <w:rPr>
          <w:rFonts w:hint="eastAsia"/>
          <w:color w:val="080908"/>
          <w:rtl/>
        </w:rPr>
        <w:t>תקין</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התקשרויות</w:t>
      </w:r>
      <w:r w:rsidRPr="00BB2DE0">
        <w:rPr>
          <w:color w:val="080908"/>
          <w:rtl/>
        </w:rPr>
        <w:t xml:space="preserve"> </w:t>
      </w:r>
      <w:r w:rsidRPr="00BB2DE0">
        <w:rPr>
          <w:rFonts w:hint="eastAsia"/>
          <w:color w:val="080908"/>
          <w:rtl/>
        </w:rPr>
        <w:t>עם</w:t>
      </w:r>
      <w:r w:rsidRPr="00BB2DE0">
        <w:rPr>
          <w:color w:val="080908"/>
          <w:rtl/>
        </w:rPr>
        <w:t xml:space="preserve"> </w:t>
      </w:r>
      <w:r w:rsidRPr="00BB2DE0">
        <w:rPr>
          <w:rFonts w:hint="eastAsia"/>
          <w:color w:val="080908"/>
          <w:rtl/>
        </w:rPr>
        <w:t>ממשלת</w:t>
      </w:r>
      <w:r w:rsidRPr="00BB2DE0">
        <w:rPr>
          <w:color w:val="080908"/>
          <w:rtl/>
        </w:rPr>
        <w:t xml:space="preserve"> </w:t>
      </w:r>
      <w:r w:rsidRPr="00BB2DE0">
        <w:rPr>
          <w:rFonts w:hint="eastAsia"/>
          <w:color w:val="080908"/>
          <w:rtl/>
        </w:rPr>
        <w:t>ישראל</w:t>
      </w:r>
      <w:r w:rsidRPr="00BB2DE0">
        <w:rPr>
          <w:color w:val="080908"/>
          <w:rtl/>
        </w:rPr>
        <w:t>.</w:t>
      </w:r>
    </w:p>
    <w:p w14:paraId="7379C8E6" w14:textId="4DBD2BB7" w:rsidR="00865E36" w:rsidRPr="00BB2DE0" w:rsidRDefault="009370E0" w:rsidP="00BB2DE0">
      <w:pPr>
        <w:pStyle w:val="2-1"/>
        <w:spacing w:line="360" w:lineRule="atLeast"/>
        <w:rPr>
          <w:color w:val="080908"/>
          <w:rtl/>
        </w:rPr>
      </w:pPr>
      <w:r w:rsidRPr="00BB2DE0">
        <w:rPr>
          <w:rFonts w:hint="eastAsia"/>
          <w:color w:val="080908"/>
          <w:rtl/>
        </w:rPr>
        <w:t>מנכ</w:t>
      </w:r>
      <w:r w:rsidRPr="00BB2DE0">
        <w:rPr>
          <w:color w:val="080908"/>
          <w:rtl/>
        </w:rPr>
        <w:t xml:space="preserve">"ל הספק או בעל התפקיד הבכיר בחברה יהיה הכתובת לכל פניה באשר לחובות הספק בהתאם לטופס זה, כמפורט בסעיף </w:t>
      </w:r>
      <w:r w:rsidRPr="00BB2DE0">
        <w:rPr>
          <w:rFonts w:hint="cs"/>
          <w:color w:val="080908"/>
          <w:rtl/>
        </w:rPr>
        <w:fldChar w:fldCharType="begin"/>
      </w:r>
      <w:r w:rsidRPr="00BB2DE0">
        <w:rPr>
          <w:color w:val="080908"/>
          <w:rtl/>
        </w:rPr>
        <w:instrText xml:space="preserve"> </w:instrText>
      </w:r>
      <w:r w:rsidRPr="00BB2DE0">
        <w:rPr>
          <w:color w:val="080908"/>
        </w:rPr>
        <w:instrText>REF</w:instrText>
      </w:r>
      <w:r w:rsidRPr="00BB2DE0">
        <w:rPr>
          <w:color w:val="080908"/>
          <w:rtl/>
        </w:rPr>
        <w:instrText xml:space="preserve"> _</w:instrText>
      </w:r>
      <w:r w:rsidRPr="00BB2DE0">
        <w:rPr>
          <w:color w:val="080908"/>
        </w:rPr>
        <w:instrText>Ref138153021 \r \h</w:instrText>
      </w:r>
      <w:r w:rsidRPr="00BB2DE0">
        <w:rPr>
          <w:color w:val="080908"/>
          <w:rtl/>
        </w:rPr>
        <w:instrText xml:space="preserve"> </w:instrText>
      </w:r>
      <w:r w:rsidR="0001205F" w:rsidRPr="00BB2DE0">
        <w:rPr>
          <w:color w:val="080908"/>
          <w:rtl/>
        </w:rPr>
        <w:instrText xml:space="preserve"> \* </w:instrText>
      </w:r>
      <w:r w:rsidR="0001205F" w:rsidRPr="00BB2DE0">
        <w:rPr>
          <w:color w:val="080908"/>
        </w:rPr>
        <w:instrText>MERGEFORMAT</w:instrText>
      </w:r>
      <w:r w:rsidR="0001205F" w:rsidRPr="00BB2DE0">
        <w:rPr>
          <w:color w:val="080908"/>
          <w:rtl/>
        </w:rPr>
        <w:instrText xml:space="preserve"> </w:instrText>
      </w:r>
      <w:r w:rsidRPr="00BB2DE0">
        <w:rPr>
          <w:rFonts w:hint="cs"/>
          <w:color w:val="080908"/>
          <w:rtl/>
        </w:rPr>
      </w:r>
      <w:r w:rsidRPr="00BB2DE0">
        <w:rPr>
          <w:rFonts w:hint="cs"/>
          <w:color w:val="080908"/>
          <w:rtl/>
        </w:rPr>
        <w:fldChar w:fldCharType="separate"/>
      </w:r>
      <w:r w:rsidR="00FC234C">
        <w:rPr>
          <w:rFonts w:hint="cs"/>
          <w:b/>
          <w:bCs/>
          <w:color w:val="080908"/>
          <w:rtl/>
        </w:rPr>
        <w:t>שגיאה! מקור ההפניה לא נמצא.</w:t>
      </w:r>
      <w:r w:rsidRPr="00BB2DE0">
        <w:rPr>
          <w:rFonts w:hint="cs"/>
          <w:color w:val="080908"/>
          <w:rtl/>
        </w:rPr>
        <w:fldChar w:fldCharType="end"/>
      </w:r>
      <w:r w:rsidRPr="00BB2DE0">
        <w:rPr>
          <w:color w:val="080908"/>
          <w:rtl/>
        </w:rPr>
        <w:t xml:space="preserve"> להלן, אלא אם מינה נציג אחר מטעמו והודיע על כך בכתב למזמין.</w:t>
      </w:r>
    </w:p>
    <w:p w14:paraId="221D1605" w14:textId="1EEB0BC5" w:rsidR="00865E36" w:rsidRPr="00BB2DE0" w:rsidRDefault="009370E0" w:rsidP="00BB2DE0">
      <w:pPr>
        <w:pStyle w:val="2-1"/>
        <w:spacing w:line="360" w:lineRule="atLeast"/>
        <w:rPr>
          <w:color w:val="080908"/>
          <w:rtl/>
        </w:rPr>
      </w:pPr>
      <w:r w:rsidRPr="00BB2DE0">
        <w:rPr>
          <w:color w:val="080908"/>
          <w:rtl/>
        </w:rPr>
        <w:t xml:space="preserve">הספק מתחייב לתקן ליקויים שנמצאו על ידי המזמין בפרק זמן סביר ועל חשבונו, וכן מסכים כי </w:t>
      </w:r>
      <w:r w:rsidR="005E6E17" w:rsidRPr="00BB2DE0">
        <w:rPr>
          <w:rFonts w:hint="cs"/>
          <w:color w:val="080908"/>
          <w:rtl/>
        </w:rPr>
        <w:t>אם</w:t>
      </w:r>
      <w:r w:rsidR="005E6E17" w:rsidRPr="00BB2DE0">
        <w:rPr>
          <w:color w:val="080908"/>
          <w:rtl/>
        </w:rPr>
        <w:t xml:space="preserve"> </w:t>
      </w:r>
      <w:r w:rsidRPr="00BB2DE0">
        <w:rPr>
          <w:color w:val="080908"/>
          <w:rtl/>
        </w:rPr>
        <w:t>לא יתקן ליקויים כאמור בפרק זמן סביר, יהווה הדבר הפרה יסודית של ההסכם, ויהווה עילה להפסקת התקשרות בכפוף לשימוע.</w:t>
      </w:r>
    </w:p>
    <w:p w14:paraId="50E27809" w14:textId="3A2F3725" w:rsidR="00865E36" w:rsidRPr="00BB2DE0" w:rsidRDefault="009370E0" w:rsidP="00BB2DE0">
      <w:pPr>
        <w:pStyle w:val="2-1"/>
        <w:spacing w:line="360" w:lineRule="atLeast"/>
        <w:rPr>
          <w:color w:val="080908"/>
          <w:rtl/>
        </w:rPr>
      </w:pPr>
      <w:r w:rsidRPr="00BB2DE0">
        <w:rPr>
          <w:color w:val="080908"/>
          <w:rtl/>
        </w:rPr>
        <w:t>חובות הספק לפי טופס זה יחולו כל עוד מידע רגיש של המזמין שמור במערכותיו.</w:t>
      </w:r>
    </w:p>
    <w:p w14:paraId="1B23D048" w14:textId="77777777" w:rsidR="00865E36" w:rsidRPr="00BB2DE0" w:rsidRDefault="009370E0" w:rsidP="00BB2DE0">
      <w:pPr>
        <w:pStyle w:val="1-1"/>
        <w:spacing w:line="360" w:lineRule="atLeast"/>
        <w:rPr>
          <w:color w:val="080908"/>
          <w:rtl/>
        </w:rPr>
      </w:pPr>
      <w:r w:rsidRPr="00BB2DE0">
        <w:rPr>
          <w:rFonts w:hint="eastAsia"/>
          <w:color w:val="080908"/>
          <w:rtl/>
        </w:rPr>
        <w:t>חובת</w:t>
      </w:r>
      <w:r w:rsidRPr="00BB2DE0">
        <w:rPr>
          <w:color w:val="080908"/>
          <w:rtl/>
        </w:rPr>
        <w:t xml:space="preserve"> </w:t>
      </w:r>
      <w:r w:rsidRPr="00BB2DE0">
        <w:rPr>
          <w:rFonts w:hint="eastAsia"/>
          <w:color w:val="080908"/>
          <w:rtl/>
        </w:rPr>
        <w:t>דיווח</w:t>
      </w:r>
    </w:p>
    <w:p w14:paraId="47FA19EC" w14:textId="40635138" w:rsidR="00865E36" w:rsidRPr="00BB2DE0" w:rsidRDefault="009370E0" w:rsidP="00BB2DE0">
      <w:pPr>
        <w:pStyle w:val="2-1"/>
        <w:spacing w:line="360" w:lineRule="atLeast"/>
        <w:rPr>
          <w:color w:val="080908"/>
          <w:rtl/>
        </w:rPr>
      </w:pPr>
      <w:bookmarkStart w:id="629" w:name="_Ref58244595"/>
      <w:r w:rsidRPr="00BB2DE0">
        <w:rPr>
          <w:color w:val="08090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29"/>
    </w:p>
    <w:p w14:paraId="60C13C50" w14:textId="77777777" w:rsidR="00865E36" w:rsidRPr="00BB2DE0" w:rsidRDefault="009370E0" w:rsidP="000B41D5">
      <w:pPr>
        <w:pStyle w:val="3-7"/>
        <w:tabs>
          <w:tab w:val="clear" w:pos="1350"/>
        </w:tabs>
        <w:spacing w:line="360" w:lineRule="atLeast"/>
        <w:ind w:left="1759" w:hanging="850"/>
        <w:rPr>
          <w:color w:val="080908"/>
          <w:rtl/>
        </w:rPr>
      </w:pPr>
      <w:r w:rsidRPr="00BB2DE0">
        <w:rPr>
          <w:color w:val="080908"/>
          <w:rtl/>
        </w:rPr>
        <w:t>אירוע אבטחה או ניסיון תקיפה סייבר אשר הביא לדלף מידע הקשור למזמין או לשיבושו של מידע או קוד תוכנה.</w:t>
      </w:r>
    </w:p>
    <w:p w14:paraId="7033B123" w14:textId="77777777" w:rsidR="00865E36" w:rsidRPr="00BB2DE0" w:rsidRDefault="009370E0" w:rsidP="000B41D5">
      <w:pPr>
        <w:pStyle w:val="3-7"/>
        <w:tabs>
          <w:tab w:val="clear" w:pos="1350"/>
        </w:tabs>
        <w:spacing w:line="360" w:lineRule="atLeast"/>
        <w:ind w:left="1759" w:hanging="850"/>
        <w:rPr>
          <w:color w:val="080908"/>
          <w:rtl/>
        </w:rPr>
      </w:pPr>
      <w:r w:rsidRPr="00BB2DE0">
        <w:rPr>
          <w:rFonts w:hint="eastAsia"/>
          <w:color w:val="080908"/>
          <w:rtl/>
        </w:rPr>
        <w:t>אירוע</w:t>
      </w:r>
      <w:r w:rsidRPr="00BB2DE0">
        <w:rPr>
          <w:color w:val="080908"/>
          <w:rtl/>
        </w:rPr>
        <w:t xml:space="preserve"> </w:t>
      </w:r>
      <w:r w:rsidRPr="00BB2DE0">
        <w:rPr>
          <w:rFonts w:hint="eastAsia"/>
          <w:color w:val="080908"/>
          <w:rtl/>
        </w:rPr>
        <w:t>אבטחה</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ניסיון</w:t>
      </w:r>
      <w:r w:rsidRPr="00BB2DE0">
        <w:rPr>
          <w:color w:val="080908"/>
          <w:rtl/>
        </w:rPr>
        <w:t xml:space="preserve"> </w:t>
      </w:r>
      <w:r w:rsidRPr="00BB2DE0">
        <w:rPr>
          <w:rFonts w:hint="eastAsia"/>
          <w:color w:val="080908"/>
          <w:rtl/>
        </w:rPr>
        <w:t>תקיפת</w:t>
      </w:r>
      <w:r w:rsidRPr="00BB2DE0">
        <w:rPr>
          <w:color w:val="080908"/>
          <w:rtl/>
        </w:rPr>
        <w:t xml:space="preserve"> </w:t>
      </w:r>
      <w:r w:rsidRPr="00BB2DE0">
        <w:rPr>
          <w:rFonts w:hint="eastAsia"/>
          <w:color w:val="080908"/>
          <w:rtl/>
        </w:rPr>
        <w:t>סייבר</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עלול</w:t>
      </w:r>
      <w:r w:rsidRPr="00BB2DE0">
        <w:rPr>
          <w:color w:val="080908"/>
          <w:rtl/>
        </w:rPr>
        <w:t xml:space="preserve"> </w:t>
      </w:r>
      <w:r w:rsidRPr="00BB2DE0">
        <w:rPr>
          <w:rFonts w:hint="eastAsia"/>
          <w:color w:val="080908"/>
          <w:rtl/>
        </w:rPr>
        <w:t>להביא</w:t>
      </w:r>
      <w:r w:rsidRPr="00BB2DE0">
        <w:rPr>
          <w:color w:val="080908"/>
          <w:rtl/>
        </w:rPr>
        <w:t xml:space="preserve"> </w:t>
      </w:r>
      <w:r w:rsidRPr="00BB2DE0">
        <w:rPr>
          <w:rFonts w:hint="eastAsia"/>
          <w:color w:val="080908"/>
          <w:rtl/>
        </w:rPr>
        <w:t>לפגיעה</w:t>
      </w:r>
      <w:r w:rsidRPr="00BB2DE0">
        <w:rPr>
          <w:color w:val="080908"/>
          <w:rtl/>
        </w:rPr>
        <w:t xml:space="preserve"> </w:t>
      </w:r>
      <w:r w:rsidRPr="00BB2DE0">
        <w:rPr>
          <w:rFonts w:hint="eastAsia"/>
          <w:color w:val="080908"/>
          <w:rtl/>
        </w:rPr>
        <w:t>במערכות</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במערכות</w:t>
      </w:r>
      <w:r w:rsidRPr="00BB2DE0">
        <w:rPr>
          <w:color w:val="080908"/>
          <w:rtl/>
        </w:rPr>
        <w:t xml:space="preserve"> </w:t>
      </w:r>
      <w:r w:rsidRPr="00BB2DE0">
        <w:rPr>
          <w:rFonts w:hint="eastAsia"/>
          <w:color w:val="080908"/>
          <w:rtl/>
        </w:rPr>
        <w:t>המסופקות</w:t>
      </w:r>
      <w:r w:rsidRPr="00BB2DE0">
        <w:rPr>
          <w:color w:val="080908"/>
          <w:rtl/>
        </w:rPr>
        <w:t xml:space="preserve"> </w:t>
      </w:r>
      <w:r w:rsidRPr="00BB2DE0">
        <w:rPr>
          <w:rFonts w:hint="eastAsia"/>
          <w:color w:val="080908"/>
          <w:rtl/>
        </w:rPr>
        <w:t>לו</w:t>
      </w:r>
      <w:r w:rsidRPr="00BB2DE0">
        <w:rPr>
          <w:color w:val="080908"/>
          <w:rtl/>
        </w:rPr>
        <w:t xml:space="preserve">, </w:t>
      </w:r>
      <w:r w:rsidRPr="00BB2DE0">
        <w:rPr>
          <w:rFonts w:hint="eastAsia"/>
          <w:color w:val="080908"/>
          <w:rtl/>
        </w:rPr>
        <w:t>במידע</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בקוד</w:t>
      </w:r>
      <w:r w:rsidRPr="00BB2DE0">
        <w:rPr>
          <w:color w:val="080908"/>
          <w:rtl/>
        </w:rPr>
        <w:t xml:space="preserve"> </w:t>
      </w:r>
      <w:r w:rsidRPr="00BB2DE0">
        <w:rPr>
          <w:rFonts w:hint="eastAsia"/>
          <w:color w:val="080908"/>
          <w:rtl/>
        </w:rPr>
        <w:t>המשמש</w:t>
      </w:r>
      <w:r w:rsidRPr="00BB2DE0">
        <w:rPr>
          <w:color w:val="080908"/>
          <w:rtl/>
        </w:rPr>
        <w:t xml:space="preserve"> </w:t>
      </w:r>
      <w:r w:rsidRPr="00BB2DE0">
        <w:rPr>
          <w:rFonts w:hint="eastAsia"/>
          <w:color w:val="080908"/>
          <w:rtl/>
        </w:rPr>
        <w:t>אותו</w:t>
      </w:r>
      <w:r w:rsidRPr="00BB2DE0">
        <w:rPr>
          <w:color w:val="080908"/>
          <w:rtl/>
        </w:rPr>
        <w:t>.</w:t>
      </w:r>
    </w:p>
    <w:p w14:paraId="0A1F7106" w14:textId="77777777" w:rsidR="00865E36" w:rsidRPr="00BB2DE0" w:rsidRDefault="009370E0" w:rsidP="000B41D5">
      <w:pPr>
        <w:pStyle w:val="3-7"/>
        <w:tabs>
          <w:tab w:val="clear" w:pos="1350"/>
        </w:tabs>
        <w:spacing w:line="360" w:lineRule="atLeast"/>
        <w:ind w:left="1759" w:hanging="850"/>
        <w:rPr>
          <w:color w:val="080908"/>
          <w:rtl/>
        </w:rPr>
      </w:pPr>
      <w:r w:rsidRPr="00BB2DE0">
        <w:rPr>
          <w:rFonts w:hint="eastAsia"/>
          <w:color w:val="080908"/>
          <w:rtl/>
        </w:rPr>
        <w:t>אירוע</w:t>
      </w:r>
      <w:r w:rsidRPr="00BB2DE0">
        <w:rPr>
          <w:color w:val="080908"/>
          <w:rtl/>
        </w:rPr>
        <w:t xml:space="preserve"> אבטחה או ניסיון תקיפת סייבר אשר מטרתו לאסוף מידע על המזמין. </w:t>
      </w:r>
    </w:p>
    <w:p w14:paraId="733F9678" w14:textId="77777777" w:rsidR="00865E36" w:rsidRPr="00BB2DE0" w:rsidRDefault="009370E0" w:rsidP="00BB2DE0">
      <w:pPr>
        <w:pStyle w:val="2-1"/>
        <w:spacing w:line="360" w:lineRule="atLeast"/>
        <w:rPr>
          <w:color w:val="080908"/>
          <w:rtl/>
        </w:rPr>
      </w:pPr>
      <w:bookmarkStart w:id="630" w:name="_Ref58234262"/>
      <w:r w:rsidRPr="00BB2DE0">
        <w:rPr>
          <w:rFonts w:hint="eastAsia"/>
          <w:color w:val="080908"/>
          <w:rtl/>
        </w:rPr>
        <w:t>דיווח</w:t>
      </w:r>
      <w:r w:rsidRPr="00BB2DE0">
        <w:rPr>
          <w:color w:val="080908"/>
          <w:rtl/>
        </w:rPr>
        <w:t xml:space="preserve"> </w:t>
      </w:r>
      <w:r w:rsidRPr="00BB2DE0">
        <w:rPr>
          <w:rFonts w:hint="eastAsia"/>
          <w:color w:val="080908"/>
          <w:rtl/>
        </w:rPr>
        <w:t>זה</w:t>
      </w:r>
      <w:r w:rsidRPr="00BB2DE0">
        <w:rPr>
          <w:color w:val="080908"/>
          <w:rtl/>
        </w:rPr>
        <w:t xml:space="preserve"> </w:t>
      </w:r>
      <w:r w:rsidRPr="00BB2DE0">
        <w:rPr>
          <w:rFonts w:hint="eastAsia"/>
          <w:color w:val="080908"/>
          <w:rtl/>
        </w:rPr>
        <w:t>יעשה</w:t>
      </w:r>
      <w:r w:rsidRPr="00BB2DE0">
        <w:rPr>
          <w:color w:val="080908"/>
          <w:rtl/>
        </w:rPr>
        <w:t xml:space="preserve"> </w:t>
      </w:r>
      <w:r w:rsidRPr="00BB2DE0">
        <w:rPr>
          <w:rFonts w:hint="eastAsia"/>
          <w:color w:val="080908"/>
          <w:rtl/>
        </w:rPr>
        <w:t>באמצעות</w:t>
      </w:r>
      <w:r w:rsidRPr="00BB2DE0">
        <w:rPr>
          <w:color w:val="080908"/>
          <w:rtl/>
        </w:rPr>
        <w:t xml:space="preserve"> </w:t>
      </w:r>
      <w:r w:rsidRPr="00BB2DE0">
        <w:rPr>
          <w:rFonts w:hint="eastAsia"/>
          <w:color w:val="080908"/>
          <w:rtl/>
        </w:rPr>
        <w:t>פרטי</w:t>
      </w:r>
      <w:r w:rsidRPr="00BB2DE0">
        <w:rPr>
          <w:color w:val="080908"/>
          <w:rtl/>
        </w:rPr>
        <w:t xml:space="preserve"> </w:t>
      </w:r>
      <w:r w:rsidRPr="00BB2DE0">
        <w:rPr>
          <w:rFonts w:hint="eastAsia"/>
          <w:color w:val="080908"/>
          <w:rtl/>
        </w:rPr>
        <w:t>הקשר</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מפורטים</w:t>
      </w:r>
      <w:r w:rsidRPr="00BB2DE0">
        <w:rPr>
          <w:color w:val="080908"/>
          <w:rtl/>
        </w:rPr>
        <w:t xml:space="preserve"> </w:t>
      </w:r>
      <w:r w:rsidRPr="00BB2DE0">
        <w:rPr>
          <w:rFonts w:hint="eastAsia"/>
          <w:color w:val="080908"/>
          <w:rtl/>
        </w:rPr>
        <w:t>להלן</w:t>
      </w:r>
      <w:r w:rsidRPr="00BB2DE0">
        <w:rPr>
          <w:color w:val="080908"/>
          <w:rtl/>
        </w:rPr>
        <w:t>:</w:t>
      </w:r>
    </w:p>
    <w:p w14:paraId="697C68A3" w14:textId="77777777" w:rsidR="00865E36" w:rsidRPr="00BB2DE0" w:rsidRDefault="009370E0" w:rsidP="00BB2DE0">
      <w:pPr>
        <w:spacing w:line="360" w:lineRule="atLeast"/>
        <w:ind w:left="810"/>
        <w:rPr>
          <w:color w:val="080908"/>
          <w:rtl/>
        </w:rPr>
      </w:pPr>
      <w:r w:rsidRPr="00BB2DE0">
        <w:rPr>
          <w:color w:val="080908"/>
          <w:rtl/>
        </w:rPr>
        <w:t>___________________________________________________________.</w:t>
      </w:r>
    </w:p>
    <w:p w14:paraId="64C7168B" w14:textId="54B66F77" w:rsidR="00DB04F6" w:rsidRPr="00BB2DE0" w:rsidRDefault="009370E0" w:rsidP="00BB2DE0">
      <w:pPr>
        <w:pStyle w:val="2-1"/>
        <w:spacing w:line="360" w:lineRule="atLeast"/>
        <w:rPr>
          <w:color w:val="080908"/>
          <w:rtl/>
        </w:rPr>
      </w:pPr>
      <w:bookmarkStart w:id="631" w:name="_Ref138681076"/>
      <w:r w:rsidRPr="00BB2DE0">
        <w:rPr>
          <w:rFonts w:hint="cs"/>
          <w:color w:val="080908"/>
          <w:rtl/>
        </w:rPr>
        <w:t>הספק מתחייב להודיע על אירועים כאמור בסעיף 3.1 גם ל</w:t>
      </w:r>
      <w:r w:rsidRPr="00BB2DE0">
        <w:rPr>
          <w:color w:val="080908"/>
          <w:rtl/>
        </w:rPr>
        <w:t>מרכז הארצי לניהול אירועי סייבר (</w:t>
      </w:r>
      <w:r w:rsidRPr="00BB2DE0">
        <w:rPr>
          <w:color w:val="080908"/>
        </w:rPr>
        <w:t>CERT</w:t>
      </w:r>
      <w:r w:rsidRPr="00BB2DE0">
        <w:rPr>
          <w:color w:val="080908"/>
          <w:rtl/>
        </w:rPr>
        <w:t>)</w:t>
      </w:r>
      <w:r w:rsidRPr="00BB2DE0">
        <w:rPr>
          <w:rFonts w:hint="cs"/>
          <w:color w:val="080908"/>
          <w:rtl/>
        </w:rPr>
        <w:t xml:space="preserve"> באחד מהאמצעים הבאים:</w:t>
      </w:r>
    </w:p>
    <w:p w14:paraId="44B8D0D3" w14:textId="77777777" w:rsidR="00DB04F6" w:rsidRPr="00BB2DE0" w:rsidRDefault="009370E0" w:rsidP="00BB2DE0">
      <w:pPr>
        <w:pStyle w:val="3-7"/>
        <w:spacing w:line="360" w:lineRule="atLeast"/>
        <w:rPr>
          <w:color w:val="080908"/>
          <w:rtl/>
        </w:rPr>
      </w:pPr>
      <w:r w:rsidRPr="00BB2DE0">
        <w:rPr>
          <w:color w:val="080908"/>
          <w:rtl/>
        </w:rPr>
        <w:t>חיוג חירום</w:t>
      </w:r>
      <w:r w:rsidRPr="00BB2DE0">
        <w:rPr>
          <w:rFonts w:hint="cs"/>
          <w:color w:val="080908"/>
          <w:rtl/>
        </w:rPr>
        <w:t xml:space="preserve"> מקוצר ל</w:t>
      </w:r>
      <w:r w:rsidRPr="00BB2DE0">
        <w:rPr>
          <w:color w:val="080908"/>
          <w:rtl/>
        </w:rPr>
        <w:t>מרכז המבצעי לניהול אירועי סייבר</w:t>
      </w:r>
      <w:r w:rsidRPr="00BB2DE0">
        <w:rPr>
          <w:rFonts w:hint="cs"/>
          <w:color w:val="080908"/>
          <w:rtl/>
        </w:rPr>
        <w:t xml:space="preserve"> במספר</w:t>
      </w:r>
      <w:r w:rsidRPr="00BB2DE0">
        <w:rPr>
          <w:color w:val="080908"/>
          <w:rtl/>
        </w:rPr>
        <w:t xml:space="preserve"> 119</w:t>
      </w:r>
      <w:r w:rsidRPr="00BB2DE0">
        <w:rPr>
          <w:rFonts w:hint="cs"/>
          <w:color w:val="080908"/>
          <w:rtl/>
        </w:rPr>
        <w:t>.</w:t>
      </w:r>
      <w:r w:rsidRPr="00BB2DE0">
        <w:rPr>
          <w:color w:val="080908"/>
          <w:rtl/>
        </w:rPr>
        <w:t xml:space="preserve"> </w:t>
      </w:r>
    </w:p>
    <w:p w14:paraId="013011F0" w14:textId="6049273A" w:rsidR="00DB04F6" w:rsidRPr="00BB2DE0" w:rsidRDefault="009370E0" w:rsidP="00BB2DE0">
      <w:pPr>
        <w:pStyle w:val="3-7"/>
        <w:spacing w:line="360" w:lineRule="atLeast"/>
        <w:rPr>
          <w:color w:val="080908"/>
          <w:rtl/>
        </w:rPr>
      </w:pPr>
      <w:r w:rsidRPr="00BB2DE0">
        <w:rPr>
          <w:color w:val="080908"/>
          <w:rtl/>
        </w:rPr>
        <w:t>פניה באמצעות הדואר האלקטרוני:</w:t>
      </w:r>
      <w:r w:rsidRPr="00BB2DE0">
        <w:rPr>
          <w:rFonts w:hint="cs"/>
          <w:color w:val="080908"/>
          <w:rtl/>
        </w:rPr>
        <w:t xml:space="preserve"> </w:t>
      </w:r>
      <w:hyperlink r:id="rId34" w:tooltip="קישור לכתובת דואר אלקטרוני" w:history="1">
        <w:r w:rsidRPr="00BB2DE0">
          <w:rPr>
            <w:rStyle w:val="Hyperlink"/>
          </w:rPr>
          <w:t>119@cyber.gov.il</w:t>
        </w:r>
      </w:hyperlink>
      <w:r w:rsidRPr="00BB2DE0">
        <w:rPr>
          <w:rFonts w:hint="cs"/>
          <w:color w:val="080908"/>
          <w:rtl/>
        </w:rPr>
        <w:t xml:space="preserve">. </w:t>
      </w:r>
    </w:p>
    <w:p w14:paraId="2C2CCB27" w14:textId="097E85C6" w:rsidR="00865E36" w:rsidRPr="00BB2DE0" w:rsidRDefault="009370E0" w:rsidP="00BB2DE0">
      <w:pPr>
        <w:pStyle w:val="2-1"/>
        <w:spacing w:line="360" w:lineRule="atLeast"/>
        <w:rPr>
          <w:b/>
          <w:bCs/>
          <w:color w:val="080908"/>
          <w:rtl/>
        </w:rPr>
      </w:pPr>
      <w:r w:rsidRPr="00BB2DE0">
        <w:rPr>
          <w:rFonts w:hint="eastAsia"/>
          <w:color w:val="080908"/>
          <w:rtl/>
        </w:rPr>
        <w:lastRenderedPageBreak/>
        <w:t>במקרה</w:t>
      </w:r>
      <w:r w:rsidRPr="00BB2DE0">
        <w:rPr>
          <w:color w:val="080908"/>
          <w:rtl/>
        </w:rPr>
        <w:t xml:space="preserve"> כאמור, על הספק להודיע למזמין על התרחשות האירוע ועל כל פרט נוסף ביחס לאירוע זה. </w:t>
      </w:r>
      <w:r w:rsidRPr="00BB2DE0">
        <w:rPr>
          <w:rFonts w:hint="eastAsia"/>
          <w:b/>
          <w:bCs/>
          <w:color w:val="080908"/>
          <w:rtl/>
        </w:rPr>
        <w:t>חובה</w:t>
      </w:r>
      <w:r w:rsidRPr="00BB2DE0">
        <w:rPr>
          <w:b/>
          <w:bCs/>
          <w:color w:val="080908"/>
          <w:rtl/>
        </w:rPr>
        <w:t xml:space="preserve"> </w:t>
      </w:r>
      <w:r w:rsidRPr="00BB2DE0">
        <w:rPr>
          <w:rFonts w:hint="eastAsia"/>
          <w:b/>
          <w:bCs/>
          <w:color w:val="080908"/>
          <w:rtl/>
        </w:rPr>
        <w:t>זו</w:t>
      </w:r>
      <w:r w:rsidRPr="00BB2DE0">
        <w:rPr>
          <w:b/>
          <w:bCs/>
          <w:color w:val="080908"/>
          <w:rtl/>
        </w:rPr>
        <w:t xml:space="preserve"> </w:t>
      </w:r>
      <w:r w:rsidRPr="00BB2DE0">
        <w:rPr>
          <w:rFonts w:hint="eastAsia"/>
          <w:b/>
          <w:bCs/>
          <w:color w:val="080908"/>
          <w:rtl/>
        </w:rPr>
        <w:t>תחול</w:t>
      </w:r>
      <w:r w:rsidRPr="00BB2DE0">
        <w:rPr>
          <w:b/>
          <w:bCs/>
          <w:color w:val="080908"/>
          <w:rtl/>
        </w:rPr>
        <w:t xml:space="preserve"> </w:t>
      </w:r>
      <w:r w:rsidRPr="00BB2DE0">
        <w:rPr>
          <w:rFonts w:hint="eastAsia"/>
          <w:b/>
          <w:bCs/>
          <w:color w:val="080908"/>
          <w:rtl/>
        </w:rPr>
        <w:t>גם</w:t>
      </w:r>
      <w:r w:rsidRPr="00BB2DE0">
        <w:rPr>
          <w:b/>
          <w:bCs/>
          <w:color w:val="080908"/>
          <w:rtl/>
        </w:rPr>
        <w:t xml:space="preserve"> </w:t>
      </w:r>
      <w:r w:rsidRPr="00BB2DE0">
        <w:rPr>
          <w:rFonts w:hint="eastAsia"/>
          <w:b/>
          <w:bCs/>
          <w:color w:val="080908"/>
          <w:rtl/>
        </w:rPr>
        <w:t>אם</w:t>
      </w:r>
      <w:r w:rsidRPr="00BB2DE0">
        <w:rPr>
          <w:b/>
          <w:bCs/>
          <w:color w:val="080908"/>
          <w:rtl/>
        </w:rPr>
        <w:t xml:space="preserve"> </w:t>
      </w:r>
      <w:r w:rsidRPr="00BB2DE0">
        <w:rPr>
          <w:rFonts w:hint="eastAsia"/>
          <w:b/>
          <w:bCs/>
          <w:color w:val="080908"/>
          <w:rtl/>
        </w:rPr>
        <w:t>אין</w:t>
      </w:r>
      <w:r w:rsidRPr="00BB2DE0">
        <w:rPr>
          <w:b/>
          <w:bCs/>
          <w:color w:val="080908"/>
          <w:rtl/>
        </w:rPr>
        <w:t xml:space="preserve"> </w:t>
      </w:r>
      <w:r w:rsidRPr="00BB2DE0">
        <w:rPr>
          <w:rFonts w:hint="eastAsia"/>
          <w:b/>
          <w:bCs/>
          <w:color w:val="080908"/>
          <w:rtl/>
        </w:rPr>
        <w:t>ביד</w:t>
      </w:r>
      <w:r w:rsidRPr="00BB2DE0">
        <w:rPr>
          <w:b/>
          <w:bCs/>
          <w:color w:val="080908"/>
          <w:rtl/>
        </w:rPr>
        <w:t xml:space="preserve"> </w:t>
      </w:r>
      <w:r w:rsidRPr="00BB2DE0">
        <w:rPr>
          <w:rFonts w:hint="eastAsia"/>
          <w:b/>
          <w:bCs/>
          <w:color w:val="080908"/>
          <w:rtl/>
        </w:rPr>
        <w:t>הספק</w:t>
      </w:r>
      <w:r w:rsidRPr="00BB2DE0">
        <w:rPr>
          <w:b/>
          <w:bCs/>
          <w:color w:val="080908"/>
          <w:rtl/>
        </w:rPr>
        <w:t xml:space="preserve"> </w:t>
      </w:r>
      <w:r w:rsidRPr="00BB2DE0">
        <w:rPr>
          <w:rFonts w:hint="eastAsia"/>
          <w:b/>
          <w:bCs/>
          <w:color w:val="080908"/>
          <w:rtl/>
        </w:rPr>
        <w:t>את</w:t>
      </w:r>
      <w:r w:rsidRPr="00BB2DE0">
        <w:rPr>
          <w:b/>
          <w:bCs/>
          <w:color w:val="080908"/>
          <w:rtl/>
        </w:rPr>
        <w:t xml:space="preserve"> </w:t>
      </w:r>
      <w:r w:rsidRPr="00BB2DE0">
        <w:rPr>
          <w:rFonts w:hint="eastAsia"/>
          <w:b/>
          <w:bCs/>
          <w:color w:val="080908"/>
          <w:rtl/>
        </w:rPr>
        <w:t>כלל</w:t>
      </w:r>
      <w:r w:rsidRPr="00BB2DE0">
        <w:rPr>
          <w:b/>
          <w:bCs/>
          <w:color w:val="080908"/>
          <w:rtl/>
        </w:rPr>
        <w:t xml:space="preserve"> </w:t>
      </w:r>
      <w:r w:rsidRPr="00BB2DE0">
        <w:rPr>
          <w:rFonts w:hint="eastAsia"/>
          <w:b/>
          <w:bCs/>
          <w:color w:val="080908"/>
          <w:rtl/>
        </w:rPr>
        <w:t>המידע</w:t>
      </w:r>
      <w:r w:rsidRPr="00BB2DE0">
        <w:rPr>
          <w:b/>
          <w:bCs/>
          <w:color w:val="080908"/>
          <w:rtl/>
        </w:rPr>
        <w:t xml:space="preserve"> </w:t>
      </w:r>
      <w:r w:rsidRPr="00BB2DE0">
        <w:rPr>
          <w:rFonts w:hint="eastAsia"/>
          <w:b/>
          <w:bCs/>
          <w:color w:val="080908"/>
          <w:rtl/>
        </w:rPr>
        <w:t>הרלוונטי</w:t>
      </w:r>
      <w:r w:rsidRPr="00BB2DE0">
        <w:rPr>
          <w:b/>
          <w:bCs/>
          <w:color w:val="080908"/>
          <w:rtl/>
        </w:rPr>
        <w:t xml:space="preserve">, </w:t>
      </w:r>
      <w:r w:rsidRPr="00BB2DE0">
        <w:rPr>
          <w:rFonts w:hint="eastAsia"/>
          <w:b/>
          <w:bCs/>
          <w:color w:val="080908"/>
          <w:rtl/>
        </w:rPr>
        <w:t>ועליו</w:t>
      </w:r>
      <w:r w:rsidRPr="00BB2DE0">
        <w:rPr>
          <w:b/>
          <w:bCs/>
          <w:color w:val="080908"/>
          <w:rtl/>
        </w:rPr>
        <w:t xml:space="preserve"> </w:t>
      </w:r>
      <w:r w:rsidRPr="00BB2DE0">
        <w:rPr>
          <w:rFonts w:hint="eastAsia"/>
          <w:b/>
          <w:bCs/>
          <w:color w:val="080908"/>
          <w:rtl/>
        </w:rPr>
        <w:t>יהיה</w:t>
      </w:r>
      <w:r w:rsidRPr="00BB2DE0">
        <w:rPr>
          <w:b/>
          <w:bCs/>
          <w:color w:val="080908"/>
          <w:rtl/>
        </w:rPr>
        <w:t xml:space="preserve"> </w:t>
      </w:r>
      <w:r w:rsidRPr="00BB2DE0">
        <w:rPr>
          <w:rFonts w:hint="eastAsia"/>
          <w:b/>
          <w:bCs/>
          <w:color w:val="080908"/>
          <w:rtl/>
        </w:rPr>
        <w:t>לעדכן</w:t>
      </w:r>
      <w:r w:rsidRPr="00BB2DE0">
        <w:rPr>
          <w:b/>
          <w:bCs/>
          <w:color w:val="080908"/>
          <w:rtl/>
        </w:rPr>
        <w:t xml:space="preserve"> </w:t>
      </w:r>
      <w:r w:rsidRPr="00BB2DE0">
        <w:rPr>
          <w:rFonts w:hint="eastAsia"/>
          <w:b/>
          <w:bCs/>
          <w:color w:val="080908"/>
          <w:rtl/>
        </w:rPr>
        <w:t>את</w:t>
      </w:r>
      <w:r w:rsidRPr="00BB2DE0">
        <w:rPr>
          <w:b/>
          <w:bCs/>
          <w:color w:val="080908"/>
          <w:rtl/>
        </w:rPr>
        <w:t xml:space="preserve"> </w:t>
      </w:r>
      <w:r w:rsidRPr="00BB2DE0">
        <w:rPr>
          <w:rFonts w:hint="eastAsia"/>
          <w:b/>
          <w:bCs/>
          <w:color w:val="080908"/>
          <w:rtl/>
        </w:rPr>
        <w:t>דיווחיו</w:t>
      </w:r>
      <w:r w:rsidRPr="00BB2DE0">
        <w:rPr>
          <w:b/>
          <w:bCs/>
          <w:color w:val="080908"/>
          <w:rtl/>
        </w:rPr>
        <w:t xml:space="preserve"> </w:t>
      </w:r>
      <w:r w:rsidRPr="00BB2DE0">
        <w:rPr>
          <w:rFonts w:hint="eastAsia"/>
          <w:b/>
          <w:bCs/>
          <w:color w:val="080908"/>
          <w:rtl/>
        </w:rPr>
        <w:t>בהתאם</w:t>
      </w:r>
      <w:r w:rsidRPr="00BB2DE0">
        <w:rPr>
          <w:b/>
          <w:bCs/>
          <w:color w:val="080908"/>
          <w:rtl/>
        </w:rPr>
        <w:t xml:space="preserve"> </w:t>
      </w:r>
      <w:r w:rsidRPr="00BB2DE0">
        <w:rPr>
          <w:rFonts w:hint="eastAsia"/>
          <w:b/>
          <w:bCs/>
          <w:color w:val="080908"/>
          <w:rtl/>
        </w:rPr>
        <w:t>למידע</w:t>
      </w:r>
      <w:r w:rsidRPr="00BB2DE0">
        <w:rPr>
          <w:b/>
          <w:bCs/>
          <w:color w:val="080908"/>
          <w:rtl/>
        </w:rPr>
        <w:t xml:space="preserve"> </w:t>
      </w:r>
      <w:r w:rsidRPr="00BB2DE0">
        <w:rPr>
          <w:rFonts w:hint="eastAsia"/>
          <w:b/>
          <w:bCs/>
          <w:color w:val="080908"/>
          <w:rtl/>
        </w:rPr>
        <w:t>שיצטבר</w:t>
      </w:r>
      <w:r w:rsidRPr="00BB2DE0">
        <w:rPr>
          <w:b/>
          <w:bCs/>
          <w:color w:val="080908"/>
          <w:rtl/>
        </w:rPr>
        <w:t xml:space="preserve"> </w:t>
      </w:r>
      <w:r w:rsidRPr="00BB2DE0">
        <w:rPr>
          <w:rFonts w:hint="eastAsia"/>
          <w:b/>
          <w:bCs/>
          <w:color w:val="080908"/>
          <w:rtl/>
        </w:rPr>
        <w:t>אצלו</w:t>
      </w:r>
      <w:r w:rsidRPr="00BB2DE0">
        <w:rPr>
          <w:b/>
          <w:bCs/>
          <w:color w:val="080908"/>
          <w:rtl/>
        </w:rPr>
        <w:t xml:space="preserve"> </w:t>
      </w:r>
      <w:r w:rsidRPr="00BB2DE0">
        <w:rPr>
          <w:rFonts w:hint="eastAsia"/>
          <w:b/>
          <w:bCs/>
          <w:color w:val="080908"/>
          <w:rtl/>
        </w:rPr>
        <w:t>ולהנחיות</w:t>
      </w:r>
      <w:r w:rsidRPr="00BB2DE0">
        <w:rPr>
          <w:b/>
          <w:bCs/>
          <w:color w:val="080908"/>
          <w:rtl/>
        </w:rPr>
        <w:t xml:space="preserve"> </w:t>
      </w:r>
      <w:r w:rsidRPr="00BB2DE0">
        <w:rPr>
          <w:rFonts w:hint="eastAsia"/>
          <w:b/>
          <w:bCs/>
          <w:color w:val="080908"/>
          <w:rtl/>
        </w:rPr>
        <w:t>המזמין</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הדיווח</w:t>
      </w:r>
      <w:r w:rsidRPr="00BB2DE0">
        <w:rPr>
          <w:color w:val="080908"/>
          <w:rtl/>
        </w:rPr>
        <w:t xml:space="preserve"> </w:t>
      </w:r>
      <w:r w:rsidRPr="00BB2DE0">
        <w:rPr>
          <w:rFonts w:hint="eastAsia"/>
          <w:color w:val="080908"/>
          <w:rtl/>
        </w:rPr>
        <w:t>לכלול</w:t>
      </w:r>
      <w:r w:rsidRPr="00BB2DE0">
        <w:rPr>
          <w:color w:val="080908"/>
          <w:rtl/>
        </w:rPr>
        <w:t xml:space="preserve"> </w:t>
      </w:r>
      <w:r w:rsidRPr="00BB2DE0">
        <w:rPr>
          <w:rFonts w:hint="eastAsia"/>
          <w:color w:val="080908"/>
          <w:rtl/>
        </w:rPr>
        <w:t>לפחות</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הפרטים</w:t>
      </w:r>
      <w:r w:rsidRPr="00BB2DE0">
        <w:rPr>
          <w:color w:val="080908"/>
          <w:rtl/>
        </w:rPr>
        <w:t xml:space="preserve"> </w:t>
      </w:r>
      <w:r w:rsidRPr="00BB2DE0">
        <w:rPr>
          <w:rFonts w:hint="eastAsia"/>
          <w:color w:val="080908"/>
          <w:rtl/>
        </w:rPr>
        <w:t>הבאים</w:t>
      </w:r>
      <w:r w:rsidRPr="00BB2DE0">
        <w:rPr>
          <w:color w:val="080908"/>
          <w:rtl/>
        </w:rPr>
        <w:t>:</w:t>
      </w:r>
      <w:bookmarkEnd w:id="630"/>
      <w:bookmarkEnd w:id="631"/>
      <w:r w:rsidRPr="00BB2DE0">
        <w:rPr>
          <w:color w:val="080908"/>
          <w:rtl/>
        </w:rPr>
        <w:t xml:space="preserve"> </w:t>
      </w:r>
    </w:p>
    <w:p w14:paraId="4D7A5C07" w14:textId="77777777" w:rsidR="00865E36" w:rsidRPr="00BB2DE0" w:rsidRDefault="009370E0" w:rsidP="000B41D5">
      <w:pPr>
        <w:pStyle w:val="3-7"/>
        <w:tabs>
          <w:tab w:val="clear" w:pos="1350"/>
        </w:tabs>
        <w:spacing w:line="360" w:lineRule="atLeast"/>
        <w:ind w:left="1476" w:hanging="709"/>
        <w:rPr>
          <w:color w:val="080908"/>
          <w:rtl/>
        </w:rPr>
      </w:pPr>
      <w:r w:rsidRPr="00BB2DE0">
        <w:rPr>
          <w:rFonts w:hint="eastAsia"/>
          <w:color w:val="080908"/>
          <w:rtl/>
        </w:rPr>
        <w:t>תיאור</w:t>
      </w:r>
      <w:r w:rsidRPr="00BB2DE0">
        <w:rPr>
          <w:color w:val="080908"/>
          <w:rtl/>
        </w:rPr>
        <w:t xml:space="preserve"> </w:t>
      </w:r>
      <w:r w:rsidRPr="00BB2DE0">
        <w:rPr>
          <w:rFonts w:hint="eastAsia"/>
          <w:color w:val="080908"/>
          <w:rtl/>
        </w:rPr>
        <w:t>כללי</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האירוע</w:t>
      </w:r>
      <w:r w:rsidRPr="00BB2DE0">
        <w:rPr>
          <w:color w:val="080908"/>
          <w:rtl/>
        </w:rPr>
        <w:t xml:space="preserve">, </w:t>
      </w:r>
      <w:r w:rsidRPr="00BB2DE0">
        <w:rPr>
          <w:rFonts w:hint="eastAsia"/>
          <w:color w:val="080908"/>
          <w:rtl/>
        </w:rPr>
        <w:t>אופן</w:t>
      </w:r>
      <w:r w:rsidRPr="00BB2DE0">
        <w:rPr>
          <w:color w:val="080908"/>
          <w:rtl/>
        </w:rPr>
        <w:t xml:space="preserve"> </w:t>
      </w:r>
      <w:r w:rsidRPr="00BB2DE0">
        <w:rPr>
          <w:rFonts w:hint="eastAsia"/>
          <w:color w:val="080908"/>
          <w:rtl/>
        </w:rPr>
        <w:t>התרחשותו</w:t>
      </w:r>
      <w:r w:rsidRPr="00BB2DE0">
        <w:rPr>
          <w:color w:val="080908"/>
          <w:rtl/>
        </w:rPr>
        <w:t xml:space="preserve">, </w:t>
      </w:r>
      <w:r w:rsidRPr="00BB2DE0">
        <w:rPr>
          <w:rFonts w:hint="eastAsia"/>
          <w:color w:val="080908"/>
          <w:rtl/>
        </w:rPr>
        <w:t>ציר</w:t>
      </w:r>
      <w:r w:rsidRPr="00BB2DE0">
        <w:rPr>
          <w:color w:val="080908"/>
          <w:rtl/>
        </w:rPr>
        <w:t xml:space="preserve"> </w:t>
      </w:r>
      <w:r w:rsidRPr="00BB2DE0">
        <w:rPr>
          <w:rFonts w:hint="eastAsia"/>
          <w:color w:val="080908"/>
          <w:rtl/>
        </w:rPr>
        <w:t>הזמן</w:t>
      </w:r>
      <w:r w:rsidRPr="00BB2DE0">
        <w:rPr>
          <w:color w:val="080908"/>
          <w:rtl/>
        </w:rPr>
        <w:t xml:space="preserve"> </w:t>
      </w:r>
      <w:r w:rsidRPr="00BB2DE0">
        <w:rPr>
          <w:rFonts w:hint="eastAsia"/>
          <w:color w:val="080908"/>
          <w:rtl/>
        </w:rPr>
        <w:t>הידוע</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האירוע</w:t>
      </w:r>
      <w:r w:rsidRPr="00BB2DE0">
        <w:rPr>
          <w:color w:val="080908"/>
          <w:rtl/>
        </w:rPr>
        <w:t xml:space="preserve"> </w:t>
      </w:r>
      <w:r w:rsidRPr="00BB2DE0">
        <w:rPr>
          <w:rFonts w:hint="eastAsia"/>
          <w:color w:val="080908"/>
          <w:rtl/>
        </w:rPr>
        <w:t>וכולי</w:t>
      </w:r>
      <w:r w:rsidRPr="00BB2DE0">
        <w:rPr>
          <w:color w:val="080908"/>
          <w:rtl/>
        </w:rPr>
        <w:t>.</w:t>
      </w:r>
    </w:p>
    <w:p w14:paraId="6A295B1C" w14:textId="77777777" w:rsidR="00865E36" w:rsidRPr="000B41D5" w:rsidRDefault="009370E0" w:rsidP="000B41D5">
      <w:pPr>
        <w:pStyle w:val="3-7"/>
        <w:tabs>
          <w:tab w:val="clear" w:pos="1350"/>
        </w:tabs>
        <w:spacing w:line="360" w:lineRule="atLeast"/>
        <w:ind w:left="1476" w:hanging="709"/>
        <w:rPr>
          <w:color w:val="080908"/>
          <w:rtl/>
        </w:rPr>
      </w:pPr>
      <w:r w:rsidRPr="00BB2DE0">
        <w:rPr>
          <w:rFonts w:hint="eastAsia"/>
          <w:color w:val="080908"/>
          <w:rtl/>
        </w:rPr>
        <w:t>אופן</w:t>
      </w:r>
      <w:r w:rsidRPr="00BB2DE0">
        <w:rPr>
          <w:color w:val="080908"/>
          <w:rtl/>
        </w:rPr>
        <w:t xml:space="preserve"> הטיפול באירוע, והאמצעים הננקטים באופן מידי לצורך צמצום הנזק ומזעור החשיפה בטווח הזמן </w:t>
      </w:r>
      <w:proofErr w:type="spellStart"/>
      <w:r w:rsidRPr="00BB2DE0">
        <w:rPr>
          <w:color w:val="080908"/>
          <w:rtl/>
        </w:rPr>
        <w:t>המידי</w:t>
      </w:r>
      <w:proofErr w:type="spellEnd"/>
      <w:r w:rsidRPr="00BB2DE0">
        <w:rPr>
          <w:color w:val="080908"/>
          <w:rtl/>
        </w:rPr>
        <w:t xml:space="preserve">. </w:t>
      </w:r>
    </w:p>
    <w:p w14:paraId="4F992C2B" w14:textId="77777777" w:rsidR="00865E36" w:rsidRPr="00BB2DE0" w:rsidRDefault="009370E0" w:rsidP="000B41D5">
      <w:pPr>
        <w:pStyle w:val="3-7"/>
        <w:tabs>
          <w:tab w:val="clear" w:pos="1350"/>
        </w:tabs>
        <w:spacing w:line="360" w:lineRule="atLeast"/>
        <w:ind w:left="1476" w:hanging="709"/>
        <w:rPr>
          <w:color w:val="080908"/>
          <w:rtl/>
        </w:rPr>
      </w:pPr>
      <w:r w:rsidRPr="00BB2DE0">
        <w:rPr>
          <w:rFonts w:hint="eastAsia"/>
          <w:color w:val="080908"/>
          <w:rtl/>
        </w:rPr>
        <w:t>המערכות</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נפגעו</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היו</w:t>
      </w:r>
      <w:r w:rsidRPr="00BB2DE0">
        <w:rPr>
          <w:color w:val="080908"/>
          <w:rtl/>
        </w:rPr>
        <w:t xml:space="preserve"> </w:t>
      </w:r>
      <w:r w:rsidRPr="00BB2DE0">
        <w:rPr>
          <w:rFonts w:hint="eastAsia"/>
          <w:color w:val="080908"/>
          <w:rtl/>
        </w:rPr>
        <w:t>היעד</w:t>
      </w:r>
      <w:r w:rsidRPr="00BB2DE0">
        <w:rPr>
          <w:color w:val="080908"/>
          <w:rtl/>
        </w:rPr>
        <w:t xml:space="preserve"> </w:t>
      </w:r>
      <w:r w:rsidRPr="00BB2DE0">
        <w:rPr>
          <w:rFonts w:hint="eastAsia"/>
          <w:color w:val="080908"/>
          <w:rtl/>
        </w:rPr>
        <w:t>לתקיפה</w:t>
      </w:r>
      <w:r w:rsidRPr="00BB2DE0">
        <w:rPr>
          <w:color w:val="080908"/>
          <w:rtl/>
        </w:rPr>
        <w:t>.</w:t>
      </w:r>
    </w:p>
    <w:p w14:paraId="42405625" w14:textId="77777777" w:rsidR="00865E36" w:rsidRPr="00BB2DE0" w:rsidRDefault="009370E0" w:rsidP="000B41D5">
      <w:pPr>
        <w:pStyle w:val="3-7"/>
        <w:tabs>
          <w:tab w:val="clear" w:pos="1350"/>
        </w:tabs>
        <w:spacing w:line="360" w:lineRule="atLeast"/>
        <w:ind w:left="1476" w:hanging="709"/>
        <w:rPr>
          <w:color w:val="080908"/>
          <w:rtl/>
        </w:rPr>
      </w:pPr>
      <w:r w:rsidRPr="00BB2DE0">
        <w:rPr>
          <w:rFonts w:hint="eastAsia"/>
          <w:color w:val="080908"/>
          <w:rtl/>
        </w:rPr>
        <w:t>המידע</w:t>
      </w:r>
      <w:r w:rsidRPr="00BB2DE0">
        <w:rPr>
          <w:color w:val="080908"/>
          <w:rtl/>
        </w:rPr>
        <w:t xml:space="preserve"> </w:t>
      </w:r>
      <w:r w:rsidRPr="00BB2DE0">
        <w:rPr>
          <w:rFonts w:hint="eastAsia"/>
          <w:color w:val="080908"/>
          <w:rtl/>
        </w:rPr>
        <w:t>אשר</w:t>
      </w:r>
      <w:r w:rsidRPr="00BB2DE0">
        <w:rPr>
          <w:color w:val="080908"/>
          <w:rtl/>
        </w:rPr>
        <w:t xml:space="preserve"> </w:t>
      </w:r>
      <w:r w:rsidRPr="00BB2DE0">
        <w:rPr>
          <w:rFonts w:hint="eastAsia"/>
          <w:color w:val="080908"/>
          <w:rtl/>
        </w:rPr>
        <w:t>זלג</w:t>
      </w:r>
      <w:r w:rsidRPr="00BB2DE0">
        <w:rPr>
          <w:color w:val="080908"/>
          <w:rtl/>
        </w:rPr>
        <w:t xml:space="preserve">, </w:t>
      </w:r>
      <w:r w:rsidRPr="00BB2DE0">
        <w:rPr>
          <w:rFonts w:hint="eastAsia"/>
          <w:color w:val="080908"/>
          <w:rtl/>
        </w:rPr>
        <w:t>נפגע</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שהיה</w:t>
      </w:r>
      <w:r w:rsidRPr="00BB2DE0">
        <w:rPr>
          <w:color w:val="080908"/>
          <w:rtl/>
        </w:rPr>
        <w:t xml:space="preserve"> </w:t>
      </w:r>
      <w:r w:rsidRPr="00BB2DE0">
        <w:rPr>
          <w:rFonts w:hint="eastAsia"/>
          <w:color w:val="080908"/>
          <w:rtl/>
        </w:rPr>
        <w:t>היעד</w:t>
      </w:r>
      <w:r w:rsidRPr="00BB2DE0">
        <w:rPr>
          <w:color w:val="080908"/>
          <w:rtl/>
        </w:rPr>
        <w:t xml:space="preserve"> </w:t>
      </w:r>
      <w:r w:rsidRPr="00BB2DE0">
        <w:rPr>
          <w:rFonts w:hint="eastAsia"/>
          <w:color w:val="080908"/>
          <w:rtl/>
        </w:rPr>
        <w:t>לתקיפה</w:t>
      </w:r>
      <w:r w:rsidRPr="00BB2DE0">
        <w:rPr>
          <w:color w:val="080908"/>
          <w:rtl/>
        </w:rPr>
        <w:t>.</w:t>
      </w:r>
    </w:p>
    <w:p w14:paraId="3935B231" w14:textId="77777777" w:rsidR="00865E36" w:rsidRPr="00BB2DE0" w:rsidRDefault="009370E0" w:rsidP="000B41D5">
      <w:pPr>
        <w:pStyle w:val="3-7"/>
        <w:tabs>
          <w:tab w:val="clear" w:pos="1350"/>
        </w:tabs>
        <w:spacing w:line="360" w:lineRule="atLeast"/>
        <w:ind w:left="1476" w:hanging="709"/>
        <w:rPr>
          <w:color w:val="080908"/>
          <w:rtl/>
        </w:rPr>
      </w:pPr>
      <w:r w:rsidRPr="00BB2DE0">
        <w:rPr>
          <w:rFonts w:hint="eastAsia"/>
          <w:color w:val="080908"/>
          <w:rtl/>
        </w:rPr>
        <w:t>ניתוח</w:t>
      </w:r>
      <w:r w:rsidRPr="00BB2DE0">
        <w:rPr>
          <w:color w:val="080908"/>
          <w:rtl/>
        </w:rPr>
        <w:t xml:space="preserve"> </w:t>
      </w:r>
      <w:r w:rsidRPr="00BB2DE0">
        <w:rPr>
          <w:rFonts w:hint="eastAsia"/>
          <w:color w:val="080908"/>
          <w:rtl/>
        </w:rPr>
        <w:t>דרכי</w:t>
      </w:r>
      <w:r w:rsidRPr="00BB2DE0">
        <w:rPr>
          <w:color w:val="080908"/>
          <w:rtl/>
        </w:rPr>
        <w:t xml:space="preserve"> </w:t>
      </w:r>
      <w:r w:rsidRPr="00BB2DE0">
        <w:rPr>
          <w:rFonts w:hint="eastAsia"/>
          <w:color w:val="080908"/>
          <w:rtl/>
        </w:rPr>
        <w:t>התקיפה</w:t>
      </w:r>
      <w:r w:rsidRPr="00BB2DE0">
        <w:rPr>
          <w:color w:val="080908"/>
          <w:rtl/>
        </w:rPr>
        <w:t xml:space="preserve">, </w:t>
      </w:r>
      <w:r w:rsidRPr="00BB2DE0">
        <w:rPr>
          <w:rFonts w:hint="eastAsia"/>
          <w:color w:val="080908"/>
          <w:rtl/>
        </w:rPr>
        <w:t>החולשות</w:t>
      </w:r>
      <w:r w:rsidRPr="00BB2DE0">
        <w:rPr>
          <w:color w:val="080908"/>
          <w:rtl/>
        </w:rPr>
        <w:t xml:space="preserve"> </w:t>
      </w:r>
      <w:r w:rsidRPr="00BB2DE0">
        <w:rPr>
          <w:rFonts w:hint="eastAsia"/>
          <w:color w:val="080908"/>
          <w:rtl/>
        </w:rPr>
        <w:t>ששימשו</w:t>
      </w:r>
      <w:r w:rsidRPr="00BB2DE0">
        <w:rPr>
          <w:color w:val="080908"/>
          <w:rtl/>
        </w:rPr>
        <w:t xml:space="preserve"> </w:t>
      </w:r>
      <w:r w:rsidRPr="00BB2DE0">
        <w:rPr>
          <w:rFonts w:hint="eastAsia"/>
          <w:color w:val="080908"/>
          <w:rtl/>
        </w:rPr>
        <w:t>את</w:t>
      </w:r>
      <w:r w:rsidRPr="00BB2DE0">
        <w:rPr>
          <w:color w:val="080908"/>
          <w:rtl/>
        </w:rPr>
        <w:t xml:space="preserve"> </w:t>
      </w:r>
      <w:r w:rsidRPr="00BB2DE0">
        <w:rPr>
          <w:rFonts w:hint="eastAsia"/>
          <w:color w:val="080908"/>
          <w:rtl/>
        </w:rPr>
        <w:t>התקיפה</w:t>
      </w:r>
      <w:r w:rsidRPr="00BB2DE0">
        <w:rPr>
          <w:color w:val="080908"/>
          <w:rtl/>
        </w:rPr>
        <w:t xml:space="preserve"> </w:t>
      </w:r>
      <w:r w:rsidRPr="00BB2DE0">
        <w:rPr>
          <w:rFonts w:hint="eastAsia"/>
          <w:color w:val="080908"/>
          <w:rtl/>
        </w:rPr>
        <w:t>וכל</w:t>
      </w:r>
      <w:r w:rsidRPr="00BB2DE0">
        <w:rPr>
          <w:color w:val="080908"/>
          <w:rtl/>
        </w:rPr>
        <w:t xml:space="preserve"> </w:t>
      </w:r>
      <w:r w:rsidRPr="00BB2DE0">
        <w:rPr>
          <w:rFonts w:hint="eastAsia"/>
          <w:color w:val="080908"/>
          <w:rtl/>
        </w:rPr>
        <w:t>מידע</w:t>
      </w:r>
      <w:r w:rsidRPr="00BB2DE0">
        <w:rPr>
          <w:color w:val="080908"/>
          <w:rtl/>
        </w:rPr>
        <w:t xml:space="preserve"> </w:t>
      </w:r>
      <w:r w:rsidRPr="00BB2DE0">
        <w:rPr>
          <w:rFonts w:hint="eastAsia"/>
          <w:color w:val="080908"/>
          <w:rtl/>
        </w:rPr>
        <w:t>רלוונטי</w:t>
      </w:r>
      <w:r w:rsidRPr="00BB2DE0">
        <w:rPr>
          <w:color w:val="080908"/>
          <w:rtl/>
        </w:rPr>
        <w:t xml:space="preserve"> </w:t>
      </w:r>
      <w:r w:rsidRPr="00BB2DE0">
        <w:rPr>
          <w:rFonts w:hint="eastAsia"/>
          <w:color w:val="080908"/>
          <w:rtl/>
        </w:rPr>
        <w:t>אחר</w:t>
      </w:r>
      <w:r w:rsidRPr="00BB2DE0">
        <w:rPr>
          <w:color w:val="080908"/>
          <w:rtl/>
        </w:rPr>
        <w:t>.</w:t>
      </w:r>
    </w:p>
    <w:p w14:paraId="5C01D917" w14:textId="77777777" w:rsidR="00865E36" w:rsidRPr="00BB2DE0" w:rsidRDefault="009370E0" w:rsidP="000B41D5">
      <w:pPr>
        <w:pStyle w:val="3-7"/>
        <w:tabs>
          <w:tab w:val="clear" w:pos="1350"/>
        </w:tabs>
        <w:spacing w:line="360" w:lineRule="atLeast"/>
        <w:ind w:left="1476" w:hanging="709"/>
        <w:rPr>
          <w:color w:val="080908"/>
          <w:rtl/>
        </w:rPr>
      </w:pPr>
      <w:r w:rsidRPr="00BB2DE0">
        <w:rPr>
          <w:rFonts w:hint="eastAsia"/>
          <w:color w:val="080908"/>
          <w:rtl/>
        </w:rPr>
        <w:t>פעולות</w:t>
      </w:r>
      <w:r w:rsidRPr="00BB2DE0">
        <w:rPr>
          <w:color w:val="080908"/>
          <w:rtl/>
        </w:rPr>
        <w:t xml:space="preserve"> </w:t>
      </w:r>
      <w:r w:rsidRPr="00BB2DE0">
        <w:rPr>
          <w:rFonts w:hint="eastAsia"/>
          <w:color w:val="080908"/>
          <w:rtl/>
        </w:rPr>
        <w:t>מתקנות</w:t>
      </w:r>
      <w:r w:rsidRPr="00BB2DE0">
        <w:rPr>
          <w:color w:val="080908"/>
          <w:rtl/>
        </w:rPr>
        <w:t xml:space="preserve"> </w:t>
      </w:r>
      <w:r w:rsidRPr="00BB2DE0">
        <w:rPr>
          <w:rFonts w:hint="eastAsia"/>
          <w:color w:val="080908"/>
          <w:rtl/>
        </w:rPr>
        <w:t>למניעת</w:t>
      </w:r>
      <w:r w:rsidRPr="00BB2DE0">
        <w:rPr>
          <w:color w:val="080908"/>
          <w:rtl/>
        </w:rPr>
        <w:t xml:space="preserve"> </w:t>
      </w:r>
      <w:r w:rsidRPr="00BB2DE0">
        <w:rPr>
          <w:rFonts w:hint="eastAsia"/>
          <w:color w:val="080908"/>
          <w:rtl/>
        </w:rPr>
        <w:t>הישנות</w:t>
      </w:r>
      <w:r w:rsidRPr="00BB2DE0">
        <w:rPr>
          <w:color w:val="080908"/>
          <w:rtl/>
        </w:rPr>
        <w:t xml:space="preserve"> </w:t>
      </w:r>
      <w:r w:rsidRPr="00BB2DE0">
        <w:rPr>
          <w:rFonts w:hint="eastAsia"/>
          <w:color w:val="080908"/>
          <w:rtl/>
        </w:rPr>
        <w:t>אירועים</w:t>
      </w:r>
      <w:r w:rsidRPr="00BB2DE0">
        <w:rPr>
          <w:color w:val="080908"/>
          <w:rtl/>
        </w:rPr>
        <w:t xml:space="preserve"> </w:t>
      </w:r>
      <w:r w:rsidRPr="00BB2DE0">
        <w:rPr>
          <w:rFonts w:hint="eastAsia"/>
          <w:color w:val="080908"/>
          <w:rtl/>
        </w:rPr>
        <w:t>אלו</w:t>
      </w:r>
      <w:r w:rsidRPr="00BB2DE0">
        <w:rPr>
          <w:color w:val="080908"/>
          <w:rtl/>
        </w:rPr>
        <w:t xml:space="preserve"> </w:t>
      </w:r>
      <w:r w:rsidRPr="00BB2DE0">
        <w:rPr>
          <w:rFonts w:hint="eastAsia"/>
          <w:color w:val="080908"/>
          <w:rtl/>
        </w:rPr>
        <w:t>בעתיד</w:t>
      </w:r>
      <w:r w:rsidRPr="00BB2DE0">
        <w:rPr>
          <w:color w:val="080908"/>
          <w:rtl/>
        </w:rPr>
        <w:t>.</w:t>
      </w:r>
    </w:p>
    <w:p w14:paraId="4DF238A6" w14:textId="77777777" w:rsidR="00865E36" w:rsidRPr="00BB2DE0" w:rsidRDefault="009370E0" w:rsidP="000B41D5">
      <w:pPr>
        <w:pStyle w:val="3-7"/>
        <w:tabs>
          <w:tab w:val="clear" w:pos="1350"/>
        </w:tabs>
        <w:spacing w:line="360" w:lineRule="atLeast"/>
        <w:ind w:left="1476" w:hanging="709"/>
        <w:rPr>
          <w:b/>
          <w:bCs/>
          <w:color w:val="080908"/>
          <w:rtl/>
        </w:rPr>
      </w:pPr>
      <w:r w:rsidRPr="00BB2DE0">
        <w:rPr>
          <w:rFonts w:hint="eastAsia"/>
          <w:color w:val="080908"/>
          <w:rtl/>
        </w:rPr>
        <w:t>כל</w:t>
      </w:r>
      <w:r w:rsidRPr="00BB2DE0">
        <w:rPr>
          <w:color w:val="080908"/>
          <w:rtl/>
        </w:rPr>
        <w:t xml:space="preserve"> מידע אחר, שיידרש על ידי המזמין, לצורך ניתוח האירוע. </w:t>
      </w:r>
    </w:p>
    <w:p w14:paraId="6074045B" w14:textId="30959091" w:rsidR="00865E36" w:rsidRPr="00BB2DE0" w:rsidRDefault="009370E0" w:rsidP="00BB2DE0">
      <w:pPr>
        <w:pStyle w:val="2-1"/>
        <w:spacing w:line="360" w:lineRule="atLeast"/>
        <w:rPr>
          <w:color w:val="080908"/>
          <w:rtl/>
        </w:rPr>
      </w:pPr>
      <w:r w:rsidRPr="00BB2DE0">
        <w:rPr>
          <w:color w:val="080908"/>
          <w:rtl/>
        </w:rPr>
        <w:t>חובת הדיווח המפורטת בסעיפים</w:t>
      </w:r>
      <w:r w:rsidR="00706B97" w:rsidRPr="00BB2DE0">
        <w:rPr>
          <w:rFonts w:hint="cs"/>
          <w:color w:val="080908"/>
          <w:rtl/>
        </w:rPr>
        <w:t xml:space="preserve"> 3.1 - 3.4</w:t>
      </w:r>
      <w:r w:rsidRPr="00BB2DE0">
        <w:rPr>
          <w:color w:val="080908"/>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5DD7FEE8" w14:textId="63F6D548" w:rsidR="00865E36" w:rsidRPr="00BB2DE0" w:rsidRDefault="009370E0" w:rsidP="00BB2DE0">
      <w:pPr>
        <w:pStyle w:val="2-1"/>
        <w:spacing w:line="360" w:lineRule="atLeast"/>
        <w:rPr>
          <w:color w:val="080908"/>
          <w:rtl/>
        </w:rPr>
      </w:pPr>
      <w:r w:rsidRPr="00BB2DE0">
        <w:rPr>
          <w:color w:val="080908"/>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sidRPr="00BB2DE0">
        <w:rPr>
          <w:rFonts w:hint="cs"/>
          <w:color w:val="080908"/>
          <w:rtl/>
        </w:rPr>
        <w:t>3.2</w:t>
      </w:r>
      <w:r w:rsidRPr="00BB2DE0">
        <w:rPr>
          <w:color w:val="080908"/>
          <w:rtl/>
        </w:rPr>
        <w:t xml:space="preserve"> לעיל.</w:t>
      </w:r>
      <w:r w:rsidRPr="00BB2DE0">
        <w:rPr>
          <w:color w:val="080908"/>
        </w:rPr>
        <w:t xml:space="preserve"> </w:t>
      </w:r>
    </w:p>
    <w:p w14:paraId="425B010B" w14:textId="77777777" w:rsidR="00865E36" w:rsidRPr="00BB2DE0" w:rsidRDefault="009370E0" w:rsidP="000B41D5">
      <w:pPr>
        <w:pStyle w:val="1-1"/>
        <w:spacing w:line="360" w:lineRule="atLeast"/>
        <w:ind w:left="446" w:hanging="446"/>
        <w:rPr>
          <w:color w:val="080908"/>
          <w:rtl/>
        </w:rPr>
      </w:pPr>
      <w:r w:rsidRPr="00BB2DE0">
        <w:rPr>
          <w:rFonts w:hint="eastAsia"/>
          <w:color w:val="080908"/>
          <w:rtl/>
        </w:rPr>
        <w:t>ביקורת</w:t>
      </w:r>
      <w:r w:rsidRPr="00BB2DE0">
        <w:rPr>
          <w:color w:val="080908"/>
          <w:rtl/>
        </w:rPr>
        <w:t xml:space="preserve"> תקופתית</w:t>
      </w:r>
    </w:p>
    <w:p w14:paraId="3843D904" w14:textId="19318EFE" w:rsidR="00865E36" w:rsidRPr="00BB2DE0" w:rsidRDefault="009370E0" w:rsidP="00BB2DE0">
      <w:pPr>
        <w:pStyle w:val="2-1"/>
        <w:spacing w:line="360" w:lineRule="atLeast"/>
        <w:rPr>
          <w:color w:val="080908"/>
          <w:rtl/>
        </w:rPr>
      </w:pPr>
      <w:r w:rsidRPr="00BB2DE0">
        <w:rPr>
          <w:color w:val="080908"/>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1DE93603" w14:textId="54DAD177" w:rsidR="00865E36" w:rsidRPr="00BB2DE0" w:rsidRDefault="009370E0" w:rsidP="00BB2DE0">
      <w:pPr>
        <w:pStyle w:val="3-7"/>
        <w:spacing w:line="360" w:lineRule="atLeast"/>
        <w:rPr>
          <w:color w:val="080908"/>
          <w:rtl/>
        </w:rPr>
      </w:pPr>
      <w:r w:rsidRPr="00BB2DE0">
        <w:rPr>
          <w:rFonts w:hint="eastAsia"/>
          <w:color w:val="080908"/>
          <w:rtl/>
        </w:rPr>
        <w:t>בקשת</w:t>
      </w:r>
      <w:r w:rsidRPr="00BB2DE0">
        <w:rPr>
          <w:color w:val="080908"/>
          <w:rtl/>
        </w:rPr>
        <w:t xml:space="preserve"> </w:t>
      </w:r>
      <w:r w:rsidRPr="00BB2DE0">
        <w:rPr>
          <w:rFonts w:hint="eastAsia"/>
          <w:color w:val="080908"/>
          <w:rtl/>
        </w:rPr>
        <w:t>דוחות</w:t>
      </w:r>
      <w:r w:rsidRPr="00BB2DE0">
        <w:rPr>
          <w:color w:val="080908"/>
          <w:rtl/>
        </w:rPr>
        <w:t xml:space="preserve"> </w:t>
      </w:r>
      <w:r w:rsidRPr="00BB2DE0">
        <w:rPr>
          <w:rFonts w:hint="eastAsia"/>
          <w:color w:val="080908"/>
          <w:rtl/>
        </w:rPr>
        <w:t>ודיווחים</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אופן</w:t>
      </w:r>
      <w:r w:rsidRPr="00BB2DE0">
        <w:rPr>
          <w:color w:val="080908"/>
          <w:rtl/>
        </w:rPr>
        <w:t xml:space="preserve"> </w:t>
      </w:r>
      <w:r w:rsidRPr="00BB2DE0">
        <w:rPr>
          <w:rFonts w:hint="eastAsia"/>
          <w:color w:val="080908"/>
          <w:rtl/>
        </w:rPr>
        <w:t>עמידת</w:t>
      </w:r>
      <w:r w:rsidRPr="00BB2DE0">
        <w:rPr>
          <w:color w:val="080908"/>
          <w:rtl/>
        </w:rPr>
        <w:t xml:space="preserve"> </w:t>
      </w:r>
      <w:r w:rsidRPr="00BB2DE0">
        <w:rPr>
          <w:rFonts w:hint="eastAsia"/>
          <w:color w:val="080908"/>
          <w:rtl/>
        </w:rPr>
        <w:t>הספק</w:t>
      </w:r>
      <w:r w:rsidRPr="00BB2DE0">
        <w:rPr>
          <w:color w:val="080908"/>
          <w:rtl/>
        </w:rPr>
        <w:t xml:space="preserve"> </w:t>
      </w:r>
      <w:r w:rsidRPr="00BB2DE0">
        <w:rPr>
          <w:rFonts w:hint="eastAsia"/>
          <w:color w:val="080908"/>
          <w:rtl/>
        </w:rPr>
        <w:t>בדרישות</w:t>
      </w:r>
      <w:r w:rsidRPr="00BB2DE0">
        <w:rPr>
          <w:color w:val="080908"/>
          <w:rtl/>
        </w:rPr>
        <w:t xml:space="preserve"> </w:t>
      </w:r>
      <w:r w:rsidRPr="00BB2DE0">
        <w:rPr>
          <w:rFonts w:hint="eastAsia"/>
          <w:color w:val="080908"/>
          <w:rtl/>
        </w:rPr>
        <w:t>המכרז</w:t>
      </w:r>
      <w:r w:rsidRPr="00BB2DE0">
        <w:rPr>
          <w:color w:val="080908"/>
          <w:rtl/>
        </w:rPr>
        <w:t xml:space="preserve"> </w:t>
      </w:r>
      <w:r w:rsidRPr="00BB2DE0">
        <w:rPr>
          <w:rFonts w:hint="eastAsia"/>
          <w:color w:val="080908"/>
          <w:rtl/>
        </w:rPr>
        <w:t>לאבטחת</w:t>
      </w:r>
      <w:r w:rsidRPr="00BB2DE0">
        <w:rPr>
          <w:color w:val="080908"/>
          <w:rtl/>
        </w:rPr>
        <w:t xml:space="preserve"> </w:t>
      </w:r>
      <w:r w:rsidRPr="00BB2DE0">
        <w:rPr>
          <w:rFonts w:hint="eastAsia"/>
          <w:color w:val="080908"/>
          <w:rtl/>
        </w:rPr>
        <w:t>מידע</w:t>
      </w:r>
      <w:r w:rsidRPr="00BB2DE0">
        <w:rPr>
          <w:color w:val="080908"/>
          <w:rtl/>
        </w:rPr>
        <w:t xml:space="preserve"> </w:t>
      </w:r>
      <w:r w:rsidRPr="00BB2DE0">
        <w:rPr>
          <w:rFonts w:hint="eastAsia"/>
          <w:color w:val="080908"/>
          <w:rtl/>
        </w:rPr>
        <w:t>והגנות</w:t>
      </w:r>
      <w:r w:rsidRPr="00BB2DE0">
        <w:rPr>
          <w:color w:val="080908"/>
          <w:rtl/>
        </w:rPr>
        <w:t xml:space="preserve"> </w:t>
      </w:r>
      <w:r w:rsidRPr="00BB2DE0">
        <w:rPr>
          <w:rFonts w:hint="eastAsia"/>
          <w:color w:val="080908"/>
          <w:rtl/>
        </w:rPr>
        <w:t>סייבר</w:t>
      </w:r>
      <w:r w:rsidRPr="00BB2DE0">
        <w:rPr>
          <w:color w:val="080908"/>
          <w:rtl/>
        </w:rPr>
        <w:t>.</w:t>
      </w:r>
    </w:p>
    <w:p w14:paraId="16C9D67A" w14:textId="77777777" w:rsidR="00865E36" w:rsidRPr="00BB2DE0" w:rsidRDefault="009370E0" w:rsidP="000B41D5">
      <w:pPr>
        <w:pStyle w:val="3-7"/>
        <w:tabs>
          <w:tab w:val="clear" w:pos="1350"/>
        </w:tabs>
        <w:spacing w:line="360" w:lineRule="atLeast"/>
        <w:rPr>
          <w:color w:val="080908"/>
          <w:rtl/>
        </w:rPr>
      </w:pPr>
      <w:r w:rsidRPr="00BB2DE0">
        <w:rPr>
          <w:rFonts w:hint="cs"/>
          <w:color w:val="080908"/>
          <w:rtl/>
        </w:rPr>
        <w:t>במקרה</w:t>
      </w:r>
      <w:r w:rsidRPr="00BB2DE0">
        <w:rPr>
          <w:color w:val="080908"/>
          <w:rtl/>
        </w:rPr>
        <w:t xml:space="preserve"> </w:t>
      </w:r>
      <w:r w:rsidRPr="00BB2DE0">
        <w:rPr>
          <w:rFonts w:hint="eastAsia"/>
          <w:color w:val="080908"/>
          <w:rtl/>
        </w:rPr>
        <w:t>שלדעת</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יש</w:t>
      </w:r>
      <w:r w:rsidRPr="00BB2DE0">
        <w:rPr>
          <w:color w:val="080908"/>
          <w:rtl/>
        </w:rPr>
        <w:t xml:space="preserve"> </w:t>
      </w:r>
      <w:r w:rsidRPr="00BB2DE0">
        <w:rPr>
          <w:rFonts w:hint="eastAsia"/>
          <w:color w:val="080908"/>
          <w:rtl/>
        </w:rPr>
        <w:t>צורך</w:t>
      </w:r>
      <w:r w:rsidRPr="00BB2DE0">
        <w:rPr>
          <w:color w:val="080908"/>
          <w:rtl/>
        </w:rPr>
        <w:t xml:space="preserve"> </w:t>
      </w:r>
      <w:r w:rsidRPr="00BB2DE0">
        <w:rPr>
          <w:rFonts w:hint="eastAsia"/>
          <w:color w:val="080908"/>
          <w:rtl/>
        </w:rPr>
        <w:t>באימות</w:t>
      </w:r>
      <w:r w:rsidRPr="00BB2DE0">
        <w:rPr>
          <w:color w:val="080908"/>
          <w:rtl/>
        </w:rPr>
        <w:t xml:space="preserve"> </w:t>
      </w:r>
      <w:r w:rsidRPr="00BB2DE0">
        <w:rPr>
          <w:rFonts w:hint="eastAsia"/>
          <w:color w:val="080908"/>
          <w:rtl/>
        </w:rPr>
        <w:t>נתונים</w:t>
      </w:r>
      <w:r w:rsidRPr="00BB2DE0">
        <w:rPr>
          <w:color w:val="080908"/>
          <w:rtl/>
        </w:rPr>
        <w:t xml:space="preserve"> </w:t>
      </w:r>
      <w:r w:rsidRPr="00BB2DE0">
        <w:rPr>
          <w:rFonts w:hint="eastAsia"/>
          <w:color w:val="080908"/>
          <w:rtl/>
        </w:rPr>
        <w:t>אלו</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אחרים</w:t>
      </w:r>
      <w:r w:rsidRPr="00BB2DE0">
        <w:rPr>
          <w:color w:val="080908"/>
          <w:rtl/>
        </w:rPr>
        <w:t xml:space="preserve">, </w:t>
      </w:r>
      <w:r w:rsidRPr="00BB2DE0">
        <w:rPr>
          <w:rFonts w:hint="eastAsia"/>
          <w:color w:val="080908"/>
          <w:rtl/>
        </w:rPr>
        <w:t>יפעל</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בדרך</w:t>
      </w:r>
      <w:r w:rsidRPr="00BB2DE0">
        <w:rPr>
          <w:color w:val="080908"/>
          <w:rtl/>
        </w:rPr>
        <w:t xml:space="preserve"> </w:t>
      </w:r>
      <w:r w:rsidRPr="00BB2DE0">
        <w:rPr>
          <w:rFonts w:hint="eastAsia"/>
          <w:color w:val="080908"/>
          <w:rtl/>
        </w:rPr>
        <w:t>המפורטת</w:t>
      </w:r>
      <w:r w:rsidRPr="00BB2DE0">
        <w:rPr>
          <w:color w:val="080908"/>
          <w:rtl/>
        </w:rPr>
        <w:t xml:space="preserve"> </w:t>
      </w:r>
      <w:r w:rsidRPr="00BB2DE0">
        <w:rPr>
          <w:rFonts w:hint="eastAsia"/>
          <w:color w:val="080908"/>
          <w:rtl/>
        </w:rPr>
        <w:t>להלן</w:t>
      </w:r>
      <w:r w:rsidRPr="00BB2DE0">
        <w:rPr>
          <w:color w:val="080908"/>
          <w:rtl/>
        </w:rPr>
        <w:t>:</w:t>
      </w:r>
    </w:p>
    <w:p w14:paraId="5835C170" w14:textId="1F4FC472" w:rsidR="00865E36" w:rsidRPr="00BB2DE0" w:rsidRDefault="009370E0" w:rsidP="000B41D5">
      <w:pPr>
        <w:pStyle w:val="4-4"/>
        <w:tabs>
          <w:tab w:val="clear" w:pos="1304"/>
          <w:tab w:val="clear" w:pos="2160"/>
        </w:tabs>
        <w:spacing w:line="360" w:lineRule="atLeast"/>
        <w:ind w:left="1901" w:hanging="709"/>
        <w:rPr>
          <w:color w:val="080908"/>
          <w:rtl/>
        </w:rPr>
      </w:pPr>
      <w:bookmarkStart w:id="632" w:name="_Ref92645627"/>
      <w:r w:rsidRPr="00BB2DE0">
        <w:rPr>
          <w:color w:val="080908"/>
          <w:rtl/>
        </w:rPr>
        <w:t>המזמין יעביר לספק רשימה מסודרת של נושאים הדורשים בדיקה או אימות.</w:t>
      </w:r>
      <w:bookmarkEnd w:id="632"/>
    </w:p>
    <w:p w14:paraId="214ACB98" w14:textId="5F163FD2" w:rsidR="00865E36" w:rsidRPr="00BB2DE0" w:rsidRDefault="009370E0" w:rsidP="000B41D5">
      <w:pPr>
        <w:pStyle w:val="4-4"/>
        <w:tabs>
          <w:tab w:val="clear" w:pos="1304"/>
          <w:tab w:val="clear" w:pos="2160"/>
        </w:tabs>
        <w:spacing w:line="360" w:lineRule="atLeast"/>
        <w:ind w:left="1901" w:hanging="709"/>
        <w:rPr>
          <w:color w:val="080908"/>
          <w:rtl/>
        </w:rPr>
      </w:pPr>
      <w:r w:rsidRPr="00BB2DE0">
        <w:rPr>
          <w:color w:val="080908"/>
          <w:rtl/>
        </w:rPr>
        <w:t xml:space="preserve">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w:t>
      </w:r>
      <w:r w:rsidRPr="00BB2DE0">
        <w:rPr>
          <w:color w:val="080908"/>
          <w:rtl/>
        </w:rPr>
        <w:lastRenderedPageBreak/>
        <w:t>אודות לקוחות אחרים. בכל מקרה, ממצאי הבדיקה וההמלצות יוגשו במלואם.</w:t>
      </w:r>
    </w:p>
    <w:p w14:paraId="4D713AE5" w14:textId="136076E1" w:rsidR="00865E36" w:rsidRPr="00BB2DE0" w:rsidRDefault="009370E0" w:rsidP="000B41D5">
      <w:pPr>
        <w:pStyle w:val="4-4"/>
        <w:tabs>
          <w:tab w:val="clear" w:pos="1304"/>
          <w:tab w:val="clear" w:pos="2160"/>
        </w:tabs>
        <w:spacing w:line="360" w:lineRule="atLeast"/>
        <w:ind w:left="1901" w:hanging="709"/>
        <w:rPr>
          <w:color w:val="080908"/>
          <w:rtl/>
        </w:rPr>
      </w:pPr>
      <w:r w:rsidRPr="00BB2DE0">
        <w:rPr>
          <w:color w:val="080908"/>
          <w:rtl/>
        </w:rPr>
        <w:t xml:space="preserve">לחלופין, הספק יהיה רשאי לבקש מהמזמין כי המזמין יבצע בדיקה זו או אחרת כחלופה לביצוע הבדיקה על ידי גוף חיצוני, </w:t>
      </w:r>
      <w:r w:rsidR="00DE5C54" w:rsidRPr="00BB2DE0">
        <w:rPr>
          <w:color w:val="080908"/>
          <w:rtl/>
        </w:rPr>
        <w:t>ו</w:t>
      </w:r>
      <w:r w:rsidR="00DE5C54" w:rsidRPr="00BB2DE0">
        <w:rPr>
          <w:rFonts w:hint="cs"/>
          <w:color w:val="080908"/>
          <w:rtl/>
        </w:rPr>
        <w:t xml:space="preserve">במקרה </w:t>
      </w:r>
      <w:r w:rsidRPr="00BB2DE0">
        <w:rPr>
          <w:color w:val="080908"/>
          <w:rtl/>
        </w:rPr>
        <w:t>שהמזמין יסכים לביצוע בדיקה זו, יתאם את ביצועה עם הספק תוך הקפדה על קיום הבדיקה זו בהתאם לנושאים המוגדרים בסעיף</w:t>
      </w:r>
      <w:r w:rsidR="00334F49" w:rsidRPr="00BB2DE0">
        <w:rPr>
          <w:rFonts w:hint="cs"/>
          <w:color w:val="080908"/>
          <w:rtl/>
        </w:rPr>
        <w:t xml:space="preserve"> 4.1.2.1</w:t>
      </w:r>
      <w:r w:rsidRPr="00BB2DE0">
        <w:rPr>
          <w:color w:val="080908"/>
          <w:rtl/>
        </w:rPr>
        <w:t xml:space="preserve">. אין בביצוע בדיקה זו על ידי עורך המכרז בכדי להפחית אי אלו ממחויבויות הספק. </w:t>
      </w:r>
    </w:p>
    <w:p w14:paraId="0BED3145" w14:textId="5A82C88D" w:rsidR="00865E36" w:rsidRPr="00BB2DE0" w:rsidRDefault="009370E0" w:rsidP="000B41D5">
      <w:pPr>
        <w:pStyle w:val="3-7"/>
        <w:tabs>
          <w:tab w:val="clear" w:pos="1350"/>
        </w:tabs>
        <w:spacing w:line="360" w:lineRule="atLeast"/>
        <w:rPr>
          <w:color w:val="080908"/>
          <w:rtl/>
        </w:rPr>
      </w:pPr>
      <w:r w:rsidRPr="00BB2DE0">
        <w:rPr>
          <w:rFonts w:hint="cs"/>
          <w:color w:val="080908"/>
          <w:rtl/>
        </w:rPr>
        <w:t>במקרה</w:t>
      </w:r>
      <w:r w:rsidRPr="00BB2DE0">
        <w:rPr>
          <w:color w:val="080908"/>
          <w:rtl/>
        </w:rPr>
        <w:t xml:space="preserve"> </w:t>
      </w:r>
      <w:r w:rsidRPr="00BB2DE0">
        <w:rPr>
          <w:rFonts w:hint="eastAsia"/>
          <w:color w:val="080908"/>
          <w:rtl/>
        </w:rPr>
        <w:t>שהספק</w:t>
      </w:r>
      <w:r w:rsidRPr="00BB2DE0">
        <w:rPr>
          <w:color w:val="080908"/>
          <w:rtl/>
        </w:rPr>
        <w:t xml:space="preserve"> </w:t>
      </w:r>
      <w:r w:rsidRPr="00BB2DE0">
        <w:rPr>
          <w:rFonts w:hint="eastAsia"/>
          <w:color w:val="080908"/>
          <w:rtl/>
        </w:rPr>
        <w:t>סבור</w:t>
      </w:r>
      <w:r w:rsidRPr="00BB2DE0">
        <w:rPr>
          <w:color w:val="080908"/>
          <w:rtl/>
        </w:rPr>
        <w:t xml:space="preserve"> </w:t>
      </w:r>
      <w:r w:rsidRPr="00BB2DE0">
        <w:rPr>
          <w:rFonts w:hint="eastAsia"/>
          <w:color w:val="080908"/>
          <w:rtl/>
        </w:rPr>
        <w:t>כי</w:t>
      </w:r>
      <w:r w:rsidRPr="00BB2DE0">
        <w:rPr>
          <w:color w:val="080908"/>
          <w:rtl/>
        </w:rPr>
        <w:t xml:space="preserve"> </w:t>
      </w:r>
      <w:r w:rsidRPr="00BB2DE0">
        <w:rPr>
          <w:rFonts w:hint="eastAsia"/>
          <w:color w:val="080908"/>
          <w:rtl/>
        </w:rPr>
        <w:t>יש</w:t>
      </w:r>
      <w:r w:rsidRPr="00BB2DE0">
        <w:rPr>
          <w:color w:val="080908"/>
          <w:rtl/>
        </w:rPr>
        <w:t xml:space="preserve"> </w:t>
      </w:r>
      <w:r w:rsidRPr="00BB2DE0">
        <w:rPr>
          <w:rFonts w:hint="eastAsia"/>
          <w:color w:val="080908"/>
          <w:rtl/>
        </w:rPr>
        <w:t>בהעברת</w:t>
      </w:r>
      <w:r w:rsidRPr="00BB2DE0">
        <w:rPr>
          <w:color w:val="080908"/>
          <w:rtl/>
        </w:rPr>
        <w:t xml:space="preserve"> </w:t>
      </w:r>
      <w:r w:rsidRPr="00BB2DE0">
        <w:rPr>
          <w:rFonts w:hint="eastAsia"/>
          <w:color w:val="080908"/>
          <w:rtl/>
        </w:rPr>
        <w:t>המידע</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באופן</w:t>
      </w:r>
      <w:r w:rsidRPr="00BB2DE0">
        <w:rPr>
          <w:color w:val="080908"/>
          <w:rtl/>
        </w:rPr>
        <w:t xml:space="preserve"> </w:t>
      </w:r>
      <w:r w:rsidRPr="00BB2DE0">
        <w:rPr>
          <w:rFonts w:hint="eastAsia"/>
          <w:color w:val="080908"/>
          <w:rtl/>
        </w:rPr>
        <w:t>ביצוע</w:t>
      </w:r>
      <w:r w:rsidRPr="00BB2DE0">
        <w:rPr>
          <w:color w:val="080908"/>
          <w:rtl/>
        </w:rPr>
        <w:t xml:space="preserve"> </w:t>
      </w:r>
      <w:r w:rsidRPr="00BB2DE0">
        <w:rPr>
          <w:rFonts w:hint="eastAsia"/>
          <w:color w:val="080908"/>
          <w:rtl/>
        </w:rPr>
        <w:t>הביקורת</w:t>
      </w:r>
      <w:r w:rsidRPr="00BB2DE0">
        <w:rPr>
          <w:color w:val="080908"/>
          <w:rtl/>
        </w:rPr>
        <w:t xml:space="preserve"> </w:t>
      </w:r>
      <w:r w:rsidRPr="00BB2DE0">
        <w:rPr>
          <w:rFonts w:hint="eastAsia"/>
          <w:color w:val="080908"/>
          <w:rtl/>
        </w:rPr>
        <w:t>חשש</w:t>
      </w:r>
      <w:r w:rsidRPr="00BB2DE0">
        <w:rPr>
          <w:color w:val="080908"/>
          <w:rtl/>
        </w:rPr>
        <w:t xml:space="preserve"> </w:t>
      </w:r>
      <w:r w:rsidRPr="00BB2DE0">
        <w:rPr>
          <w:rFonts w:hint="eastAsia"/>
          <w:color w:val="080908"/>
          <w:rtl/>
        </w:rPr>
        <w:t>לפגיעה</w:t>
      </w:r>
      <w:r w:rsidRPr="00BB2DE0">
        <w:rPr>
          <w:color w:val="080908"/>
          <w:rtl/>
        </w:rPr>
        <w:t xml:space="preserve"> </w:t>
      </w:r>
      <w:r w:rsidRPr="00BB2DE0">
        <w:rPr>
          <w:rFonts w:hint="eastAsia"/>
          <w:color w:val="080908"/>
          <w:rtl/>
        </w:rPr>
        <w:t>בתהליכי</w:t>
      </w:r>
      <w:r w:rsidRPr="00BB2DE0">
        <w:rPr>
          <w:color w:val="080908"/>
          <w:rtl/>
        </w:rPr>
        <w:t xml:space="preserve"> </w:t>
      </w:r>
      <w:r w:rsidRPr="00BB2DE0">
        <w:rPr>
          <w:rFonts w:hint="eastAsia"/>
          <w:color w:val="080908"/>
          <w:rtl/>
        </w:rPr>
        <w:t>העבודה</w:t>
      </w:r>
      <w:r w:rsidRPr="00BB2DE0">
        <w:rPr>
          <w:color w:val="080908"/>
          <w:rtl/>
        </w:rPr>
        <w:t xml:space="preserve"> </w:t>
      </w:r>
      <w:r w:rsidRPr="00BB2DE0">
        <w:rPr>
          <w:rFonts w:hint="eastAsia"/>
          <w:color w:val="080908"/>
          <w:rtl/>
        </w:rPr>
        <w:t>שלו</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בשירותים</w:t>
      </w:r>
      <w:r w:rsidRPr="00BB2DE0">
        <w:rPr>
          <w:color w:val="080908"/>
          <w:rtl/>
        </w:rPr>
        <w:t xml:space="preserve"> </w:t>
      </w:r>
      <w:r w:rsidRPr="00BB2DE0">
        <w:rPr>
          <w:rFonts w:hint="eastAsia"/>
          <w:color w:val="080908"/>
          <w:rtl/>
        </w:rPr>
        <w:t>הניתנים</w:t>
      </w:r>
      <w:r w:rsidRPr="00BB2DE0">
        <w:rPr>
          <w:color w:val="080908"/>
          <w:rtl/>
        </w:rPr>
        <w:t xml:space="preserve"> </w:t>
      </w:r>
      <w:r w:rsidRPr="00BB2DE0">
        <w:rPr>
          <w:rFonts w:hint="eastAsia"/>
          <w:color w:val="080908"/>
          <w:rtl/>
        </w:rPr>
        <w:t>ללקוחות</w:t>
      </w:r>
      <w:r w:rsidRPr="00BB2DE0">
        <w:rPr>
          <w:color w:val="080908"/>
          <w:rtl/>
        </w:rPr>
        <w:t xml:space="preserve"> </w:t>
      </w:r>
      <w:r w:rsidRPr="00BB2DE0">
        <w:rPr>
          <w:rFonts w:hint="eastAsia"/>
          <w:color w:val="080908"/>
          <w:rtl/>
        </w:rPr>
        <w:t>האחרים</w:t>
      </w:r>
      <w:r w:rsidRPr="00BB2DE0">
        <w:rPr>
          <w:color w:val="080908"/>
          <w:rtl/>
        </w:rPr>
        <w:t xml:space="preserve"> </w:t>
      </w:r>
      <w:r w:rsidRPr="00BB2DE0">
        <w:rPr>
          <w:rFonts w:hint="eastAsia"/>
          <w:color w:val="080908"/>
          <w:rtl/>
        </w:rPr>
        <w:t>שלו</w:t>
      </w:r>
      <w:r w:rsidRPr="00BB2DE0">
        <w:rPr>
          <w:color w:val="080908"/>
          <w:rtl/>
        </w:rPr>
        <w:t xml:space="preserve"> </w:t>
      </w:r>
      <w:r w:rsidRPr="00BB2DE0">
        <w:rPr>
          <w:rFonts w:hint="eastAsia"/>
          <w:color w:val="080908"/>
          <w:rtl/>
        </w:rPr>
        <w:t>או</w:t>
      </w:r>
      <w:r w:rsidRPr="00BB2DE0">
        <w:rPr>
          <w:color w:val="080908"/>
          <w:rtl/>
        </w:rPr>
        <w:t xml:space="preserve"> </w:t>
      </w:r>
      <w:r w:rsidRPr="00BB2DE0">
        <w:rPr>
          <w:rFonts w:hint="eastAsia"/>
          <w:color w:val="080908"/>
          <w:rtl/>
        </w:rPr>
        <w:t>שהיא</w:t>
      </w:r>
      <w:r w:rsidRPr="00BB2DE0">
        <w:rPr>
          <w:color w:val="080908"/>
          <w:rtl/>
        </w:rPr>
        <w:t xml:space="preserve"> </w:t>
      </w:r>
      <w:r w:rsidRPr="00BB2DE0">
        <w:rPr>
          <w:rFonts w:hint="eastAsia"/>
          <w:color w:val="080908"/>
          <w:rtl/>
        </w:rPr>
        <w:t>כרוכה</w:t>
      </w:r>
      <w:r w:rsidRPr="00BB2DE0">
        <w:rPr>
          <w:color w:val="080908"/>
          <w:rtl/>
        </w:rPr>
        <w:t xml:space="preserve"> </w:t>
      </w:r>
      <w:r w:rsidRPr="00BB2DE0">
        <w:rPr>
          <w:rFonts w:hint="eastAsia"/>
          <w:color w:val="080908"/>
          <w:rtl/>
        </w:rPr>
        <w:t>בעלויות</w:t>
      </w:r>
      <w:r w:rsidRPr="00BB2DE0">
        <w:rPr>
          <w:color w:val="080908"/>
          <w:rtl/>
        </w:rPr>
        <w:t xml:space="preserve"> </w:t>
      </w:r>
      <w:r w:rsidRPr="00BB2DE0">
        <w:rPr>
          <w:rFonts w:hint="eastAsia"/>
          <w:color w:val="080908"/>
          <w:rtl/>
        </w:rPr>
        <w:t>כספיות</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פרופורציונאלית</w:t>
      </w:r>
      <w:r w:rsidRPr="00BB2DE0">
        <w:rPr>
          <w:color w:val="080908"/>
          <w:rtl/>
        </w:rPr>
        <w:t xml:space="preserve">, </w:t>
      </w:r>
      <w:r w:rsidRPr="00BB2DE0">
        <w:rPr>
          <w:rFonts w:hint="eastAsia"/>
          <w:color w:val="080908"/>
          <w:rtl/>
        </w:rPr>
        <w:t>יפנה</w:t>
      </w:r>
      <w:r w:rsidRPr="00BB2DE0">
        <w:rPr>
          <w:color w:val="080908"/>
          <w:rtl/>
        </w:rPr>
        <w:t xml:space="preserve"> </w:t>
      </w:r>
      <w:r w:rsidRPr="00BB2DE0">
        <w:rPr>
          <w:rFonts w:hint="eastAsia"/>
          <w:color w:val="080908"/>
          <w:rtl/>
        </w:rPr>
        <w:t>למזמין</w:t>
      </w:r>
      <w:r w:rsidRPr="00BB2DE0">
        <w:rPr>
          <w:color w:val="080908"/>
          <w:rtl/>
        </w:rPr>
        <w:t xml:space="preserve"> </w:t>
      </w:r>
      <w:r w:rsidRPr="00BB2DE0">
        <w:rPr>
          <w:rFonts w:hint="eastAsia"/>
          <w:color w:val="080908"/>
          <w:rtl/>
        </w:rPr>
        <w:t>לצורך</w:t>
      </w:r>
      <w:r w:rsidRPr="00BB2DE0">
        <w:rPr>
          <w:color w:val="080908"/>
          <w:rtl/>
        </w:rPr>
        <w:t xml:space="preserve"> </w:t>
      </w:r>
      <w:r w:rsidRPr="00BB2DE0">
        <w:rPr>
          <w:rFonts w:hint="eastAsia"/>
          <w:color w:val="080908"/>
          <w:rtl/>
        </w:rPr>
        <w:t>תיאום</w:t>
      </w:r>
      <w:r w:rsidRPr="00BB2DE0">
        <w:rPr>
          <w:color w:val="080908"/>
          <w:rtl/>
        </w:rPr>
        <w:t xml:space="preserve"> </w:t>
      </w:r>
      <w:r w:rsidRPr="00BB2DE0">
        <w:rPr>
          <w:rFonts w:hint="eastAsia"/>
          <w:color w:val="080908"/>
          <w:rtl/>
        </w:rPr>
        <w:t>אופן</w:t>
      </w:r>
      <w:r w:rsidRPr="00BB2DE0">
        <w:rPr>
          <w:color w:val="080908"/>
          <w:rtl/>
        </w:rPr>
        <w:t xml:space="preserve"> </w:t>
      </w:r>
      <w:r w:rsidRPr="00BB2DE0">
        <w:rPr>
          <w:rFonts w:hint="eastAsia"/>
          <w:color w:val="080908"/>
          <w:rtl/>
        </w:rPr>
        <w:t>ביצוע</w:t>
      </w:r>
      <w:r w:rsidRPr="00BB2DE0">
        <w:rPr>
          <w:color w:val="080908"/>
          <w:rtl/>
        </w:rPr>
        <w:t xml:space="preserve"> </w:t>
      </w:r>
      <w:r w:rsidRPr="00BB2DE0">
        <w:rPr>
          <w:rFonts w:hint="eastAsia"/>
          <w:color w:val="080908"/>
          <w:rtl/>
        </w:rPr>
        <w:t>הביקורת</w:t>
      </w:r>
      <w:r w:rsidRPr="00BB2DE0">
        <w:rPr>
          <w:color w:val="080908"/>
          <w:rtl/>
        </w:rPr>
        <w:t>.</w:t>
      </w:r>
    </w:p>
    <w:p w14:paraId="2587E1E2" w14:textId="77777777" w:rsidR="00865E36" w:rsidRPr="00BB2DE0" w:rsidRDefault="009370E0" w:rsidP="000B41D5">
      <w:pPr>
        <w:pStyle w:val="1-1"/>
        <w:spacing w:line="360" w:lineRule="atLeast"/>
        <w:ind w:left="446" w:hanging="446"/>
        <w:rPr>
          <w:color w:val="080908"/>
          <w:rtl/>
        </w:rPr>
      </w:pPr>
      <w:r w:rsidRPr="00BB2DE0">
        <w:rPr>
          <w:color w:val="080908"/>
          <w:rtl/>
        </w:rPr>
        <w:t>ביקורת בעקבות חשש לתקיפת סייבר</w:t>
      </w:r>
    </w:p>
    <w:p w14:paraId="68F16F52" w14:textId="77777777" w:rsidR="00865E36" w:rsidRPr="00BB2DE0" w:rsidRDefault="009370E0" w:rsidP="000B41D5">
      <w:pPr>
        <w:pStyle w:val="2-1"/>
        <w:spacing w:line="360" w:lineRule="atLeast"/>
        <w:ind w:left="909"/>
        <w:rPr>
          <w:color w:val="080908"/>
          <w:rtl/>
        </w:rPr>
      </w:pPr>
      <w:r w:rsidRPr="00BB2DE0">
        <w:rPr>
          <w:color w:val="080908"/>
          <w:rtl/>
        </w:rPr>
        <w:t>המזמין יהיה רשאי לבצע ביקורת בעקבות חשש לתקיפת סייבר המשפיעה על אספקת השירותים או המוצרים למזמין, בהתאם לאחד המסלולים המפורטים להלן:</w:t>
      </w:r>
    </w:p>
    <w:p w14:paraId="11487CED" w14:textId="6654B0D9" w:rsidR="00865E36" w:rsidRPr="00BB2DE0" w:rsidRDefault="009370E0" w:rsidP="000B41D5">
      <w:pPr>
        <w:pStyle w:val="3-7"/>
        <w:tabs>
          <w:tab w:val="clear" w:pos="1350"/>
        </w:tabs>
        <w:spacing w:line="360" w:lineRule="atLeast"/>
        <w:ind w:left="1476"/>
        <w:rPr>
          <w:color w:val="080908"/>
          <w:rtl/>
        </w:rPr>
      </w:pPr>
      <w:r w:rsidRPr="00BB2DE0">
        <w:rPr>
          <w:rFonts w:hint="eastAsia"/>
          <w:color w:val="080908"/>
          <w:rtl/>
        </w:rPr>
        <w:t>מסלול</w:t>
      </w:r>
      <w:r w:rsidRPr="00BB2DE0">
        <w:rPr>
          <w:color w:val="080908"/>
          <w:rtl/>
        </w:rPr>
        <w:t xml:space="preserve"> </w:t>
      </w:r>
      <w:r w:rsidRPr="00BB2DE0">
        <w:rPr>
          <w:rFonts w:hint="eastAsia"/>
          <w:color w:val="080908"/>
          <w:rtl/>
        </w:rPr>
        <w:t>א</w:t>
      </w:r>
      <w:r w:rsidRPr="00BB2DE0">
        <w:rPr>
          <w:color w:val="080908"/>
          <w:rtl/>
        </w:rPr>
        <w:t xml:space="preserve">' </w:t>
      </w:r>
      <w:r w:rsidRPr="00BB2DE0">
        <w:rPr>
          <w:rFonts w:hint="eastAsia"/>
          <w:color w:val="080908"/>
          <w:rtl/>
        </w:rPr>
        <w:t>–</w:t>
      </w:r>
      <w:r w:rsidRPr="00BB2DE0">
        <w:rPr>
          <w:color w:val="080908"/>
          <w:rtl/>
        </w:rPr>
        <w:t xml:space="preserve"> </w:t>
      </w:r>
      <w:r w:rsidRPr="00BB2DE0">
        <w:rPr>
          <w:rFonts w:hint="eastAsia"/>
          <w:color w:val="080908"/>
          <w:rtl/>
        </w:rPr>
        <w:t>ביקורת</w:t>
      </w:r>
      <w:r w:rsidRPr="00BB2DE0">
        <w:rPr>
          <w:color w:val="080908"/>
          <w:rtl/>
        </w:rPr>
        <w:t xml:space="preserve"> </w:t>
      </w:r>
      <w:r w:rsidRPr="00BB2DE0">
        <w:rPr>
          <w:rFonts w:hint="eastAsia"/>
          <w:color w:val="080908"/>
          <w:rtl/>
        </w:rPr>
        <w:t>על</w:t>
      </w:r>
      <w:r w:rsidRPr="00BB2DE0">
        <w:rPr>
          <w:color w:val="080908"/>
          <w:rtl/>
        </w:rPr>
        <w:t xml:space="preserve"> </w:t>
      </w:r>
      <w:r w:rsidRPr="00BB2DE0">
        <w:rPr>
          <w:rFonts w:hint="eastAsia"/>
          <w:color w:val="080908"/>
          <w:rtl/>
        </w:rPr>
        <w:t>התמודדות</w:t>
      </w:r>
      <w:r w:rsidRPr="00BB2DE0">
        <w:rPr>
          <w:color w:val="080908"/>
          <w:rtl/>
        </w:rPr>
        <w:t xml:space="preserve"> </w:t>
      </w:r>
      <w:r w:rsidRPr="00BB2DE0">
        <w:rPr>
          <w:rFonts w:hint="eastAsia"/>
          <w:color w:val="080908"/>
          <w:rtl/>
        </w:rPr>
        <w:t>הספק</w:t>
      </w:r>
    </w:p>
    <w:p w14:paraId="24ED454C" w14:textId="66378051" w:rsidR="00865E36" w:rsidRPr="00BB2DE0" w:rsidRDefault="009370E0" w:rsidP="000B41D5">
      <w:pPr>
        <w:pStyle w:val="4-4"/>
        <w:tabs>
          <w:tab w:val="clear" w:pos="2160"/>
        </w:tabs>
        <w:spacing w:line="360" w:lineRule="atLeast"/>
        <w:ind w:left="2326" w:hanging="850"/>
        <w:rPr>
          <w:color w:val="080908"/>
          <w:rtl/>
        </w:rPr>
      </w:pPr>
      <w:r w:rsidRPr="00BB2DE0">
        <w:rPr>
          <w:color w:val="080908"/>
          <w:rtl/>
        </w:rPr>
        <w:t xml:space="preserve">המזמין יהיה רשאי לדרוש כל מסמך או פירוט לגבי אופן התמודדות הספק עם תקיפת הסייבר כמפורט בסעיף </w:t>
      </w:r>
      <w:r w:rsidR="00334F49" w:rsidRPr="00BB2DE0">
        <w:rPr>
          <w:rFonts w:hint="cs"/>
          <w:color w:val="080908"/>
          <w:rtl/>
        </w:rPr>
        <w:t>3.2</w:t>
      </w:r>
      <w:r w:rsidRPr="00BB2DE0">
        <w:rPr>
          <w:color w:val="080908"/>
          <w:rtl/>
        </w:rPr>
        <w:t xml:space="preserve"> לעיל או כל מידע אחר הנדרש על מנת להעריך את היקף ההשפעה על אספקת השירותים או המוצרים למזמין.</w:t>
      </w:r>
    </w:p>
    <w:p w14:paraId="3D884D1A" w14:textId="597C4C7D" w:rsidR="00865E36" w:rsidRPr="00BB2DE0" w:rsidRDefault="009370E0" w:rsidP="000B41D5">
      <w:pPr>
        <w:pStyle w:val="4-4"/>
        <w:tabs>
          <w:tab w:val="clear" w:pos="2160"/>
        </w:tabs>
        <w:spacing w:line="360" w:lineRule="atLeast"/>
        <w:ind w:left="2326" w:hanging="850"/>
        <w:rPr>
          <w:color w:val="080908"/>
          <w:rtl/>
        </w:rPr>
      </w:pPr>
      <w:r w:rsidRPr="00BB2DE0">
        <w:rPr>
          <w:color w:val="08090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3102A5C7" w14:textId="108F4256" w:rsidR="00865E36" w:rsidRPr="00BB2DE0" w:rsidRDefault="009370E0" w:rsidP="000B41D5">
      <w:pPr>
        <w:pStyle w:val="4-4"/>
        <w:tabs>
          <w:tab w:val="clear" w:pos="2160"/>
        </w:tabs>
        <w:spacing w:line="360" w:lineRule="atLeast"/>
        <w:ind w:left="2326" w:hanging="850"/>
        <w:rPr>
          <w:color w:val="080908"/>
          <w:rtl/>
        </w:rPr>
      </w:pPr>
      <w:bookmarkStart w:id="633" w:name="_Ref120712107"/>
      <w:r w:rsidRPr="00BB2DE0">
        <w:rPr>
          <w:rFonts w:hint="cs"/>
          <w:color w:val="080908"/>
          <w:rtl/>
        </w:rPr>
        <w:t>במקרה</w:t>
      </w:r>
      <w:r w:rsidRPr="00BB2DE0">
        <w:rPr>
          <w:color w:val="080908"/>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sidRPr="00BB2DE0">
        <w:rPr>
          <w:rFonts w:hint="cs"/>
          <w:color w:val="080908"/>
          <w:rtl/>
        </w:rPr>
        <w:t>5.1.2</w:t>
      </w:r>
      <w:r w:rsidRPr="00BB2DE0">
        <w:rPr>
          <w:color w:val="080908"/>
          <w:rtl/>
        </w:rPr>
        <w:t xml:space="preserve"> להלן.</w:t>
      </w:r>
      <w:bookmarkEnd w:id="633"/>
    </w:p>
    <w:p w14:paraId="4D9E9A22" w14:textId="77777777" w:rsidR="00865E36" w:rsidRPr="00BB2DE0" w:rsidRDefault="009370E0" w:rsidP="000B41D5">
      <w:pPr>
        <w:pStyle w:val="3-7"/>
        <w:tabs>
          <w:tab w:val="clear" w:pos="1350"/>
        </w:tabs>
        <w:spacing w:line="360" w:lineRule="atLeast"/>
        <w:ind w:left="1476"/>
        <w:rPr>
          <w:color w:val="080908"/>
          <w:rtl/>
        </w:rPr>
      </w:pPr>
      <w:bookmarkStart w:id="634" w:name="_Ref120712058"/>
      <w:r w:rsidRPr="00BB2DE0">
        <w:rPr>
          <w:rFonts w:hint="eastAsia"/>
          <w:color w:val="080908"/>
          <w:rtl/>
        </w:rPr>
        <w:t>מסלול</w:t>
      </w:r>
      <w:r w:rsidRPr="00BB2DE0">
        <w:rPr>
          <w:color w:val="080908"/>
          <w:rtl/>
        </w:rPr>
        <w:t xml:space="preserve"> </w:t>
      </w:r>
      <w:r w:rsidRPr="00BB2DE0">
        <w:rPr>
          <w:rFonts w:hint="eastAsia"/>
          <w:color w:val="080908"/>
          <w:rtl/>
        </w:rPr>
        <w:t>ב</w:t>
      </w:r>
      <w:r w:rsidRPr="00BB2DE0">
        <w:rPr>
          <w:color w:val="080908"/>
          <w:rtl/>
        </w:rPr>
        <w:t xml:space="preserve">' </w:t>
      </w:r>
      <w:r w:rsidRPr="00BB2DE0">
        <w:rPr>
          <w:rFonts w:hint="eastAsia"/>
          <w:color w:val="080908"/>
          <w:rtl/>
        </w:rPr>
        <w:t>–</w:t>
      </w:r>
      <w:r w:rsidRPr="00BB2DE0">
        <w:rPr>
          <w:color w:val="080908"/>
          <w:rtl/>
        </w:rPr>
        <w:t xml:space="preserve"> </w:t>
      </w:r>
      <w:r w:rsidRPr="00BB2DE0">
        <w:rPr>
          <w:rFonts w:hint="eastAsia"/>
          <w:color w:val="080908"/>
          <w:rtl/>
        </w:rPr>
        <w:t>סיוע</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המזמין</w:t>
      </w:r>
      <w:r w:rsidRPr="00BB2DE0">
        <w:rPr>
          <w:color w:val="080908"/>
          <w:rtl/>
        </w:rPr>
        <w:t xml:space="preserve"> </w:t>
      </w:r>
      <w:r w:rsidRPr="00BB2DE0">
        <w:rPr>
          <w:rFonts w:hint="eastAsia"/>
          <w:color w:val="080908"/>
          <w:rtl/>
        </w:rPr>
        <w:t>בהתמודדות</w:t>
      </w:r>
      <w:r w:rsidRPr="00BB2DE0">
        <w:rPr>
          <w:color w:val="080908"/>
          <w:rtl/>
        </w:rPr>
        <w:t xml:space="preserve"> </w:t>
      </w:r>
      <w:r w:rsidRPr="00BB2DE0">
        <w:rPr>
          <w:rFonts w:hint="eastAsia"/>
          <w:color w:val="080908"/>
          <w:rtl/>
        </w:rPr>
        <w:t>עם</w:t>
      </w:r>
      <w:r w:rsidRPr="00BB2DE0">
        <w:rPr>
          <w:color w:val="080908"/>
          <w:rtl/>
        </w:rPr>
        <w:t xml:space="preserve"> </w:t>
      </w:r>
      <w:r w:rsidRPr="00BB2DE0">
        <w:rPr>
          <w:rFonts w:hint="eastAsia"/>
          <w:color w:val="080908"/>
          <w:rtl/>
        </w:rPr>
        <w:t>האירוע</w:t>
      </w:r>
      <w:bookmarkEnd w:id="634"/>
    </w:p>
    <w:p w14:paraId="588BF832" w14:textId="568DFADC" w:rsidR="00865E36" w:rsidRPr="00BB2DE0" w:rsidRDefault="009370E0" w:rsidP="000B41D5">
      <w:pPr>
        <w:pStyle w:val="4-4"/>
        <w:tabs>
          <w:tab w:val="clear" w:pos="1304"/>
          <w:tab w:val="clear" w:pos="2160"/>
        </w:tabs>
        <w:spacing w:line="360" w:lineRule="atLeast"/>
        <w:ind w:left="2184" w:hanging="708"/>
        <w:rPr>
          <w:color w:val="080908"/>
          <w:rtl/>
        </w:rPr>
      </w:pPr>
      <w:r w:rsidRPr="00BB2DE0">
        <w:rPr>
          <w:color w:val="080908"/>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BB2DE0">
        <w:rPr>
          <w:color w:val="080908"/>
          <w:cs/>
        </w:rPr>
        <w:t>‎</w:t>
      </w:r>
      <w:r w:rsidR="00433228" w:rsidRPr="00BB2DE0">
        <w:rPr>
          <w:rFonts w:hint="cs"/>
          <w:color w:val="080908"/>
          <w:rtl/>
        </w:rPr>
        <w:t>5.1.1.3</w:t>
      </w:r>
      <w:r w:rsidRPr="00BB2DE0">
        <w:rPr>
          <w:color w:val="080908"/>
          <w:rtl/>
        </w:rPr>
        <w:t xml:space="preserve">, </w:t>
      </w:r>
      <w:r w:rsidRPr="00BB2DE0">
        <w:rPr>
          <w:rFonts w:hint="eastAsia"/>
          <w:color w:val="080908"/>
          <w:rtl/>
        </w:rPr>
        <w:t>שבהם</w:t>
      </w:r>
      <w:r w:rsidRPr="00BB2DE0">
        <w:rPr>
          <w:color w:val="080908"/>
          <w:rtl/>
        </w:rPr>
        <w:t xml:space="preserve"> </w:t>
      </w:r>
      <w:r w:rsidRPr="00BB2DE0">
        <w:rPr>
          <w:rFonts w:hint="eastAsia"/>
          <w:color w:val="080908"/>
          <w:rtl/>
        </w:rPr>
        <w:t>לא</w:t>
      </w:r>
      <w:r w:rsidRPr="00BB2DE0">
        <w:rPr>
          <w:color w:val="080908"/>
          <w:rtl/>
        </w:rPr>
        <w:t xml:space="preserve"> </w:t>
      </w:r>
      <w:r w:rsidRPr="00BB2DE0">
        <w:rPr>
          <w:rFonts w:hint="eastAsia"/>
          <w:color w:val="080908"/>
          <w:rtl/>
        </w:rPr>
        <w:t>תידרש</w:t>
      </w:r>
      <w:r w:rsidRPr="00BB2DE0">
        <w:rPr>
          <w:color w:val="080908"/>
          <w:rtl/>
        </w:rPr>
        <w:t xml:space="preserve"> </w:t>
      </w:r>
      <w:r w:rsidRPr="00BB2DE0">
        <w:rPr>
          <w:rFonts w:hint="eastAsia"/>
          <w:color w:val="080908"/>
          <w:rtl/>
        </w:rPr>
        <w:t>הסכמה</w:t>
      </w:r>
      <w:r w:rsidRPr="00BB2DE0">
        <w:rPr>
          <w:color w:val="080908"/>
          <w:rtl/>
        </w:rPr>
        <w:t xml:space="preserve"> </w:t>
      </w:r>
      <w:r w:rsidRPr="00BB2DE0">
        <w:rPr>
          <w:rFonts w:hint="eastAsia"/>
          <w:color w:val="080908"/>
          <w:rtl/>
        </w:rPr>
        <w:t>מפורשת</w:t>
      </w:r>
      <w:r w:rsidRPr="00BB2DE0">
        <w:rPr>
          <w:color w:val="080908"/>
          <w:rtl/>
        </w:rPr>
        <w:t xml:space="preserve"> </w:t>
      </w:r>
      <w:r w:rsidRPr="00BB2DE0">
        <w:rPr>
          <w:rFonts w:hint="eastAsia"/>
          <w:color w:val="080908"/>
          <w:rtl/>
        </w:rPr>
        <w:t>של</w:t>
      </w:r>
      <w:r w:rsidRPr="00BB2DE0">
        <w:rPr>
          <w:color w:val="080908"/>
          <w:rtl/>
        </w:rPr>
        <w:t xml:space="preserve"> </w:t>
      </w:r>
      <w:r w:rsidRPr="00BB2DE0">
        <w:rPr>
          <w:rFonts w:hint="eastAsia"/>
          <w:color w:val="080908"/>
          <w:rtl/>
        </w:rPr>
        <w:t>הספק</w:t>
      </w:r>
      <w:r w:rsidRPr="00BB2DE0">
        <w:rPr>
          <w:color w:val="080908"/>
          <w:rtl/>
        </w:rPr>
        <w:t>.</w:t>
      </w:r>
    </w:p>
    <w:p w14:paraId="0CBD7AF2" w14:textId="18303B5D" w:rsidR="00865E36" w:rsidRPr="00BB2DE0" w:rsidRDefault="009370E0" w:rsidP="000B41D5">
      <w:pPr>
        <w:pStyle w:val="4-4"/>
        <w:tabs>
          <w:tab w:val="clear" w:pos="1304"/>
          <w:tab w:val="clear" w:pos="2160"/>
        </w:tabs>
        <w:spacing w:line="360" w:lineRule="atLeast"/>
        <w:ind w:left="2184" w:hanging="708"/>
        <w:rPr>
          <w:color w:val="080908"/>
          <w:rtl/>
        </w:rPr>
      </w:pPr>
      <w:r w:rsidRPr="00BB2DE0">
        <w:rPr>
          <w:color w:val="080908"/>
          <w:rtl/>
        </w:rPr>
        <w:lastRenderedPageBreak/>
        <w:t>המזמין יסייע לספק בביצוע הפעולות המפורטות להלן, באופן ישיר ובאמצעות כלים העומדים לרשות המזמין ועל חשבונו:</w:t>
      </w:r>
    </w:p>
    <w:p w14:paraId="5C225527" w14:textId="081B323B" w:rsidR="00865E36" w:rsidRPr="00BB2DE0" w:rsidRDefault="009370E0" w:rsidP="00A23E57">
      <w:pPr>
        <w:pStyle w:val="5-2"/>
        <w:tabs>
          <w:tab w:val="clear" w:pos="2880"/>
        </w:tabs>
        <w:spacing w:line="360" w:lineRule="atLeast"/>
        <w:ind w:left="3177" w:hanging="993"/>
        <w:rPr>
          <w:color w:val="080908"/>
          <w:rtl/>
        </w:rPr>
      </w:pPr>
      <w:r w:rsidRPr="00BB2DE0">
        <w:rPr>
          <w:color w:val="080908"/>
          <w:rtl/>
        </w:rPr>
        <w:t>בדיקת מערכות הספק הנוגעות למתן השירותים או לאספקת המוצרים.</w:t>
      </w:r>
    </w:p>
    <w:p w14:paraId="2C299EB3" w14:textId="77777777" w:rsidR="00865E36" w:rsidRPr="00BB2DE0" w:rsidRDefault="009370E0" w:rsidP="00A23E57">
      <w:pPr>
        <w:pStyle w:val="5-2"/>
        <w:tabs>
          <w:tab w:val="clear" w:pos="2880"/>
          <w:tab w:val="num" w:pos="1800"/>
        </w:tabs>
        <w:spacing w:line="360" w:lineRule="atLeast"/>
        <w:ind w:left="3177" w:hanging="993"/>
        <w:rPr>
          <w:color w:val="080908"/>
          <w:rtl/>
        </w:rPr>
      </w:pPr>
      <w:r w:rsidRPr="00BB2DE0">
        <w:rPr>
          <w:color w:val="080908"/>
          <w:rtl/>
        </w:rPr>
        <w:t>בדיקת הנזקים או הסיכונים שנגרמו למזמין.</w:t>
      </w:r>
    </w:p>
    <w:p w14:paraId="53B9F139" w14:textId="77777777" w:rsidR="00865E36" w:rsidRPr="00BB2DE0" w:rsidRDefault="009370E0" w:rsidP="00A23E57">
      <w:pPr>
        <w:pStyle w:val="5-2"/>
        <w:tabs>
          <w:tab w:val="clear" w:pos="2880"/>
          <w:tab w:val="num" w:pos="1800"/>
        </w:tabs>
        <w:spacing w:line="360" w:lineRule="atLeast"/>
        <w:ind w:left="3177" w:hanging="993"/>
        <w:rPr>
          <w:color w:val="080908"/>
          <w:rtl/>
        </w:rPr>
      </w:pPr>
      <w:r w:rsidRPr="00BB2DE0">
        <w:rPr>
          <w:color w:val="080908"/>
          <w:rtl/>
        </w:rPr>
        <w:t>סיוע בהתמודדות עם אירוע האבטחה.</w:t>
      </w:r>
    </w:p>
    <w:p w14:paraId="1F67FA64" w14:textId="77777777" w:rsidR="00865E36" w:rsidRPr="00BB2DE0" w:rsidRDefault="009370E0" w:rsidP="00A23E57">
      <w:pPr>
        <w:pStyle w:val="5-2"/>
        <w:tabs>
          <w:tab w:val="clear" w:pos="2880"/>
          <w:tab w:val="num" w:pos="1800"/>
        </w:tabs>
        <w:spacing w:line="360" w:lineRule="atLeast"/>
        <w:ind w:left="3177" w:hanging="993"/>
        <w:rPr>
          <w:color w:val="080908"/>
          <w:rtl/>
        </w:rPr>
      </w:pPr>
      <w:r w:rsidRPr="00BB2DE0">
        <w:rPr>
          <w:color w:val="080908"/>
          <w:rtl/>
        </w:rPr>
        <w:t>אבחון אופן התקיפה, המערכות שנפגעו והשפעתה על מתן השירות.</w:t>
      </w:r>
    </w:p>
    <w:p w14:paraId="72FD8A45" w14:textId="6130DDEE" w:rsidR="00865E36" w:rsidRPr="00BB2DE0" w:rsidRDefault="009370E0" w:rsidP="00A23E57">
      <w:pPr>
        <w:pStyle w:val="5-2"/>
        <w:tabs>
          <w:tab w:val="clear" w:pos="2880"/>
          <w:tab w:val="num" w:pos="1800"/>
        </w:tabs>
        <w:spacing w:line="360" w:lineRule="atLeast"/>
        <w:ind w:left="3177" w:hanging="993"/>
        <w:rPr>
          <w:color w:val="080908"/>
          <w:rtl/>
        </w:rPr>
      </w:pPr>
      <w:r w:rsidRPr="00BB2DE0">
        <w:rPr>
          <w:color w:val="080908"/>
          <w:rtl/>
        </w:rPr>
        <w:t xml:space="preserve">אבחון דרכים למנוע את המשכם והישנותם של הסיכונים שנגרמו למזמין ומתן הנחיות לספק בדבר הדרכים לצמצם סיכונים אלו וכלי. </w:t>
      </w:r>
    </w:p>
    <w:p w14:paraId="03AE5EE6" w14:textId="6F7CB349" w:rsidR="00865E36" w:rsidRPr="00BB2DE0" w:rsidRDefault="009370E0" w:rsidP="00A23E57">
      <w:pPr>
        <w:pStyle w:val="4-4"/>
        <w:tabs>
          <w:tab w:val="clear" w:pos="1304"/>
          <w:tab w:val="clear" w:pos="2160"/>
        </w:tabs>
        <w:spacing w:line="360" w:lineRule="atLeast"/>
        <w:ind w:left="2184" w:hanging="708"/>
        <w:rPr>
          <w:color w:val="080908"/>
          <w:rtl/>
        </w:rPr>
      </w:pPr>
      <w:r w:rsidRPr="00BB2DE0">
        <w:rPr>
          <w:color w:val="080908"/>
          <w:rtl/>
        </w:rPr>
        <w:t xml:space="preserve">אין בסיוע על ידי המזמין בכדי להפחית אי אלו ממחויבויות הספק. </w:t>
      </w:r>
      <w:r w:rsidR="005E6E17" w:rsidRPr="00BB2DE0">
        <w:rPr>
          <w:rFonts w:hint="cs"/>
          <w:color w:val="080908"/>
          <w:rtl/>
        </w:rPr>
        <w:t>במקרה</w:t>
      </w:r>
      <w:r w:rsidR="005E6E17" w:rsidRPr="00BB2DE0">
        <w:rPr>
          <w:color w:val="080908"/>
          <w:rtl/>
        </w:rPr>
        <w:t xml:space="preserve"> </w:t>
      </w:r>
      <w:r w:rsidRPr="00BB2DE0">
        <w:rPr>
          <w:color w:val="080908"/>
          <w:rtl/>
        </w:rPr>
        <w:t xml:space="preserve">שהספק חושב </w:t>
      </w:r>
      <w:proofErr w:type="spellStart"/>
      <w:r w:rsidRPr="00BB2DE0">
        <w:rPr>
          <w:color w:val="080908"/>
          <w:rtl/>
        </w:rPr>
        <w:t>שהנחייה</w:t>
      </w:r>
      <w:proofErr w:type="spellEnd"/>
      <w:r w:rsidRPr="00BB2DE0">
        <w:rPr>
          <w:color w:val="080908"/>
          <w:rtl/>
        </w:rPr>
        <w:t xml:space="preserve"> מסוימת עשויה לפגוע ברמת האבטחה או בשירותים הניתנים על ידו, עליו להתריע על כך בצורה מפורשת לנציג המזמין.</w:t>
      </w:r>
    </w:p>
    <w:p w14:paraId="537B4B56" w14:textId="22E41010" w:rsidR="00865E36" w:rsidRPr="00BB2DE0" w:rsidRDefault="009370E0" w:rsidP="00A23E57">
      <w:pPr>
        <w:pStyle w:val="2-1"/>
        <w:spacing w:line="360" w:lineRule="atLeast"/>
        <w:ind w:left="909"/>
        <w:rPr>
          <w:color w:val="080908"/>
          <w:rtl/>
        </w:rPr>
      </w:pPr>
      <w:r w:rsidRPr="00BB2DE0">
        <w:rPr>
          <w:color w:val="08090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C05FB68" w14:textId="63AE9C18" w:rsidR="00865E36" w:rsidRPr="00BB2DE0" w:rsidRDefault="009370E0" w:rsidP="00BB2DE0">
      <w:pPr>
        <w:pStyle w:val="2-1"/>
        <w:spacing w:line="360" w:lineRule="atLeast"/>
        <w:rPr>
          <w:color w:val="080908"/>
          <w:rtl/>
        </w:rPr>
      </w:pPr>
      <w:r w:rsidRPr="00BB2DE0">
        <w:rPr>
          <w:rFonts w:hint="cs"/>
          <w:color w:val="080908"/>
          <w:rtl/>
        </w:rPr>
        <w:t>במקרה</w:t>
      </w:r>
      <w:r w:rsidRPr="00BB2DE0">
        <w:rPr>
          <w:color w:val="080908"/>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BB2DE0">
        <w:rPr>
          <w:color w:val="080908"/>
          <w:rtl/>
        </w:rPr>
        <w:t>מינהל</w:t>
      </w:r>
      <w:proofErr w:type="spellEnd"/>
      <w:r w:rsidRPr="00BB2DE0">
        <w:rPr>
          <w:color w:val="080908"/>
          <w:rtl/>
        </w:rPr>
        <w:t xml:space="preserve"> הרכש הממשלתי לצורך תיאום אופן ביצוע הביקורת.</w:t>
      </w:r>
    </w:p>
    <w:p w14:paraId="4C8AA477" w14:textId="77777777" w:rsidR="00865E36" w:rsidRPr="00BB2DE0" w:rsidRDefault="009370E0" w:rsidP="00A23E57">
      <w:pPr>
        <w:pStyle w:val="1-1"/>
        <w:spacing w:line="360" w:lineRule="atLeast"/>
        <w:ind w:left="446" w:hanging="446"/>
        <w:rPr>
          <w:color w:val="080908"/>
          <w:rtl/>
        </w:rPr>
      </w:pPr>
      <w:r w:rsidRPr="00BB2DE0">
        <w:rPr>
          <w:color w:val="080908"/>
          <w:rtl/>
        </w:rPr>
        <w:t xml:space="preserve">נציגי המזמין </w:t>
      </w:r>
    </w:p>
    <w:p w14:paraId="7DD44158" w14:textId="3CA73137" w:rsidR="00865E36" w:rsidRPr="00BB2DE0" w:rsidRDefault="009370E0" w:rsidP="00BB2DE0">
      <w:pPr>
        <w:pStyle w:val="2-1"/>
        <w:spacing w:line="360" w:lineRule="atLeast"/>
        <w:rPr>
          <w:color w:val="080908"/>
          <w:rtl/>
        </w:rPr>
      </w:pPr>
      <w:r w:rsidRPr="00BB2DE0">
        <w:rPr>
          <w:color w:val="080908"/>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BB2DE0">
        <w:rPr>
          <w:color w:val="080908"/>
          <w:rtl/>
        </w:rPr>
        <w:t>מינהל</w:t>
      </w:r>
      <w:proofErr w:type="spellEnd"/>
      <w:r w:rsidRPr="00BB2DE0">
        <w:rPr>
          <w:color w:val="080908"/>
          <w:rtl/>
        </w:rPr>
        <w:t xml:space="preserve"> הרכש, וזאת לצורך הערכת סיכונים וקביעת פעולות הנדרשות מהספק.</w:t>
      </w:r>
    </w:p>
    <w:p w14:paraId="52DBBE2F" w14:textId="30C91CED" w:rsidR="00865E36" w:rsidRPr="00BB2DE0" w:rsidRDefault="009370E0" w:rsidP="00BB2DE0">
      <w:pPr>
        <w:pStyle w:val="2-1"/>
        <w:spacing w:line="360" w:lineRule="atLeast"/>
        <w:rPr>
          <w:color w:val="080908"/>
          <w:rtl/>
        </w:rPr>
      </w:pPr>
      <w:r w:rsidRPr="00BB2DE0">
        <w:rPr>
          <w:color w:val="080908"/>
          <w:rtl/>
        </w:rPr>
        <w:t xml:space="preserve">הגורם המנחה </w:t>
      </w:r>
      <w:proofErr w:type="spellStart"/>
      <w:r w:rsidRPr="00BB2DE0">
        <w:rPr>
          <w:color w:val="080908"/>
          <w:rtl/>
        </w:rPr>
        <w:t>ומינהל</w:t>
      </w:r>
      <w:proofErr w:type="spellEnd"/>
      <w:r w:rsidRPr="00BB2DE0">
        <w:rPr>
          <w:color w:val="080908"/>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531BFC98" w14:textId="66D4F688" w:rsidR="00A23E57" w:rsidRDefault="009370E0" w:rsidP="00BB2DE0">
      <w:pPr>
        <w:pStyle w:val="2-1"/>
        <w:spacing w:line="360" w:lineRule="atLeast"/>
        <w:rPr>
          <w:color w:val="080908"/>
          <w:rtl/>
        </w:rPr>
      </w:pPr>
      <w:r w:rsidRPr="00BB2DE0">
        <w:rPr>
          <w:color w:val="080908"/>
          <w:rtl/>
        </w:rPr>
        <w:t xml:space="preserve">הגורם המנחה </w:t>
      </w:r>
      <w:proofErr w:type="spellStart"/>
      <w:r w:rsidRPr="00BB2DE0">
        <w:rPr>
          <w:color w:val="080908"/>
          <w:rtl/>
        </w:rPr>
        <w:t>ומינהל</w:t>
      </w:r>
      <w:proofErr w:type="spellEnd"/>
      <w:r w:rsidRPr="00BB2DE0">
        <w:rPr>
          <w:color w:val="080908"/>
          <w:rtl/>
        </w:rPr>
        <w:t xml:space="preserve"> הרכש יהיו מחויבים להשתמש במידע שיתקבל מהספק אך ורק לצורכים האמורים בטופס זה תוך גילויו לגורמים הנדרשים לכך בלבד.</w:t>
      </w:r>
    </w:p>
    <w:p w14:paraId="1302BABE" w14:textId="77777777" w:rsidR="00A23E57" w:rsidRDefault="00A23E57">
      <w:pPr>
        <w:bidi w:val="0"/>
        <w:spacing w:before="200" w:after="200" w:line="276" w:lineRule="auto"/>
        <w:rPr>
          <w:color w:val="080908"/>
          <w:rtl/>
        </w:rPr>
      </w:pPr>
      <w:r>
        <w:rPr>
          <w:color w:val="080908"/>
          <w:rtl/>
        </w:rPr>
        <w:br w:type="page"/>
      </w:r>
    </w:p>
    <w:p w14:paraId="40F0896D" w14:textId="77777777" w:rsidR="00865E36" w:rsidRPr="00BB2DE0" w:rsidRDefault="00865E36" w:rsidP="00A23E57">
      <w:pPr>
        <w:pStyle w:val="2-1"/>
        <w:numPr>
          <w:ilvl w:val="0"/>
          <w:numId w:val="0"/>
        </w:numPr>
        <w:spacing w:line="360" w:lineRule="atLeast"/>
        <w:ind w:left="792" w:hanging="432"/>
        <w:rPr>
          <w:color w:val="080908"/>
          <w:rtl/>
        </w:rPr>
      </w:pPr>
    </w:p>
    <w:p w14:paraId="73B64628" w14:textId="77777777" w:rsidR="00865E36" w:rsidRPr="00BB2DE0" w:rsidRDefault="009370E0" w:rsidP="00A23E57">
      <w:pPr>
        <w:pStyle w:val="1-1"/>
        <w:spacing w:line="360" w:lineRule="atLeast"/>
        <w:ind w:left="446" w:hanging="446"/>
        <w:rPr>
          <w:color w:val="080908"/>
          <w:rtl/>
        </w:rPr>
      </w:pPr>
      <w:r w:rsidRPr="00BB2DE0">
        <w:rPr>
          <w:color w:val="080908"/>
          <w:rtl/>
        </w:rPr>
        <w:t xml:space="preserve">כתובת לפניות בנושא אבטחת מידע והגנת סייבר  </w:t>
      </w:r>
    </w:p>
    <w:p w14:paraId="32AE5ECC" w14:textId="730BBB13" w:rsidR="00865E36" w:rsidRPr="00BB2DE0" w:rsidRDefault="009370E0" w:rsidP="00A23E57">
      <w:pPr>
        <w:pStyle w:val="2-1"/>
        <w:spacing w:line="360" w:lineRule="atLeast"/>
        <w:ind w:left="1050" w:hanging="567"/>
        <w:rPr>
          <w:color w:val="080908"/>
          <w:rtl/>
        </w:rPr>
      </w:pPr>
      <w:r w:rsidRPr="00BB2DE0">
        <w:rPr>
          <w:rFonts w:hint="eastAsia"/>
          <w:color w:val="080908"/>
          <w:rtl/>
        </w:rPr>
        <w:t>הודעות</w:t>
      </w:r>
      <w:r w:rsidRPr="00BB2DE0">
        <w:rPr>
          <w:color w:val="080908"/>
          <w:rtl/>
        </w:rPr>
        <w:t xml:space="preserve">/פניות </w:t>
      </w:r>
      <w:r w:rsidRPr="00BB2DE0">
        <w:rPr>
          <w:rFonts w:hint="eastAsia"/>
          <w:color w:val="080908"/>
          <w:rtl/>
        </w:rPr>
        <w:t>בנושא</w:t>
      </w:r>
      <w:r w:rsidRPr="00BB2DE0">
        <w:rPr>
          <w:color w:val="080908"/>
          <w:rtl/>
        </w:rPr>
        <w:t xml:space="preserve"> </w:t>
      </w:r>
      <w:r w:rsidRPr="00BB2DE0">
        <w:rPr>
          <w:rFonts w:hint="eastAsia"/>
          <w:color w:val="080908"/>
          <w:rtl/>
        </w:rPr>
        <w:t>אבטחת</w:t>
      </w:r>
      <w:r w:rsidRPr="00BB2DE0">
        <w:rPr>
          <w:color w:val="080908"/>
          <w:rtl/>
        </w:rPr>
        <w:t xml:space="preserve"> </w:t>
      </w:r>
      <w:r w:rsidRPr="00BB2DE0">
        <w:rPr>
          <w:rFonts w:hint="eastAsia"/>
          <w:color w:val="080908"/>
          <w:rtl/>
        </w:rPr>
        <w:t>מידע</w:t>
      </w:r>
      <w:r w:rsidRPr="00BB2DE0">
        <w:rPr>
          <w:color w:val="080908"/>
          <w:rtl/>
        </w:rPr>
        <w:t xml:space="preserve"> </w:t>
      </w:r>
      <w:r w:rsidRPr="00BB2DE0">
        <w:rPr>
          <w:rFonts w:hint="eastAsia"/>
          <w:color w:val="080908"/>
          <w:rtl/>
        </w:rPr>
        <w:t>והגנת</w:t>
      </w:r>
      <w:r w:rsidRPr="00BB2DE0">
        <w:rPr>
          <w:color w:val="080908"/>
          <w:rtl/>
        </w:rPr>
        <w:t xml:space="preserve"> </w:t>
      </w:r>
      <w:r w:rsidRPr="00BB2DE0">
        <w:rPr>
          <w:rFonts w:hint="eastAsia"/>
          <w:color w:val="080908"/>
          <w:rtl/>
        </w:rPr>
        <w:t>סייבר</w:t>
      </w:r>
      <w:r w:rsidRPr="00BB2DE0">
        <w:rPr>
          <w:color w:val="080908"/>
          <w:rtl/>
        </w:rPr>
        <w:t xml:space="preserve"> </w:t>
      </w:r>
      <w:r w:rsidRPr="00BB2DE0">
        <w:rPr>
          <w:rFonts w:hint="eastAsia"/>
          <w:color w:val="080908"/>
          <w:rtl/>
        </w:rPr>
        <w:t>יועברו</w:t>
      </w:r>
      <w:r w:rsidRPr="00BB2DE0">
        <w:rPr>
          <w:color w:val="080908"/>
          <w:rtl/>
        </w:rPr>
        <w:t xml:space="preserve"> </w:t>
      </w:r>
      <w:r w:rsidRPr="00BB2DE0">
        <w:rPr>
          <w:rFonts w:hint="eastAsia"/>
          <w:color w:val="080908"/>
          <w:rtl/>
        </w:rPr>
        <w:t>לספק</w:t>
      </w:r>
      <w:r w:rsidRPr="00BB2DE0">
        <w:rPr>
          <w:color w:val="080908"/>
          <w:rtl/>
        </w:rPr>
        <w:t xml:space="preserve"> </w:t>
      </w:r>
      <w:r w:rsidRPr="00BB2DE0">
        <w:rPr>
          <w:rFonts w:hint="eastAsia"/>
          <w:color w:val="080908"/>
          <w:rtl/>
        </w:rPr>
        <w:t>באמצעות</w:t>
      </w:r>
      <w:r w:rsidRPr="00BB2DE0">
        <w:rPr>
          <w:color w:val="080908"/>
          <w:rtl/>
        </w:rPr>
        <w:t xml:space="preserve"> </w:t>
      </w:r>
      <w:r w:rsidRPr="00BB2DE0">
        <w:rPr>
          <w:rFonts w:hint="eastAsia"/>
          <w:color w:val="080908"/>
          <w:rtl/>
        </w:rPr>
        <w:t>כתובת</w:t>
      </w:r>
      <w:r w:rsidRPr="00BB2DE0">
        <w:rPr>
          <w:color w:val="080908"/>
          <w:rtl/>
        </w:rPr>
        <w:t xml:space="preserve"> </w:t>
      </w:r>
      <w:r w:rsidRPr="00BB2DE0">
        <w:rPr>
          <w:rFonts w:hint="eastAsia"/>
          <w:color w:val="080908"/>
          <w:rtl/>
        </w:rPr>
        <w:t>הדואר</w:t>
      </w:r>
      <w:r w:rsidRPr="00BB2DE0">
        <w:rPr>
          <w:color w:val="080908"/>
          <w:rtl/>
        </w:rPr>
        <w:t xml:space="preserve"> </w:t>
      </w:r>
      <w:r w:rsidRPr="00BB2DE0">
        <w:rPr>
          <w:rFonts w:hint="eastAsia"/>
          <w:color w:val="080908"/>
          <w:rtl/>
        </w:rPr>
        <w:t>האלקטרוני</w:t>
      </w:r>
      <w:r w:rsidRPr="00BB2DE0">
        <w:rPr>
          <w:color w:val="080908"/>
          <w:rtl/>
        </w:rPr>
        <w:t xml:space="preserve"> </w:t>
      </w:r>
      <w:r w:rsidRPr="00BB2DE0">
        <w:rPr>
          <w:rFonts w:hint="eastAsia"/>
          <w:color w:val="080908"/>
          <w:rtl/>
        </w:rPr>
        <w:t>הבאה</w:t>
      </w:r>
      <w:r w:rsidRPr="00BB2DE0">
        <w:rPr>
          <w:color w:val="080908"/>
          <w:rtl/>
        </w:rPr>
        <w:t>: _______________@___________</w:t>
      </w:r>
    </w:p>
    <w:p w14:paraId="07D6EB98" w14:textId="77777777" w:rsidR="00A23E57" w:rsidRDefault="00A23E57" w:rsidP="00BB2DE0">
      <w:pPr>
        <w:spacing w:line="360" w:lineRule="atLeast"/>
        <w:rPr>
          <w:color w:val="080908"/>
          <w:rtl/>
        </w:rPr>
      </w:pPr>
    </w:p>
    <w:p w14:paraId="60D7D0B1" w14:textId="77777777" w:rsidR="00A23E57" w:rsidRDefault="00A23E57" w:rsidP="00BB2DE0">
      <w:pPr>
        <w:spacing w:line="360" w:lineRule="atLeast"/>
        <w:rPr>
          <w:color w:val="080908"/>
          <w:rtl/>
        </w:rPr>
      </w:pPr>
    </w:p>
    <w:p w14:paraId="60C76E0C" w14:textId="77777777" w:rsidR="00A23E57" w:rsidRDefault="00A23E57" w:rsidP="00BB2DE0">
      <w:pPr>
        <w:spacing w:line="360" w:lineRule="atLeast"/>
        <w:rPr>
          <w:color w:val="080908"/>
          <w:rtl/>
        </w:rPr>
      </w:pPr>
    </w:p>
    <w:p w14:paraId="66779219" w14:textId="526DFE73" w:rsidR="00865E36" w:rsidRPr="00BB2DE0" w:rsidRDefault="009370E0" w:rsidP="00BB2DE0">
      <w:pPr>
        <w:spacing w:line="360" w:lineRule="atLeast"/>
        <w:rPr>
          <w:color w:val="080908"/>
          <w:rtl/>
        </w:rPr>
      </w:pPr>
      <w:r w:rsidRPr="00BB2DE0">
        <w:rPr>
          <w:color w:val="080908"/>
          <w:rtl/>
        </w:rPr>
        <w:t>חתימת הספק:</w:t>
      </w:r>
    </w:p>
    <w:tbl>
      <w:tblPr>
        <w:tblStyle w:val="affff5"/>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92"/>
        <w:gridCol w:w="2678"/>
        <w:gridCol w:w="2650"/>
      </w:tblGrid>
      <w:tr w:rsidR="00BF44B3" w:rsidRPr="00BB2DE0" w14:paraId="70CCE9D2" w14:textId="77777777" w:rsidTr="00865E36">
        <w:trPr>
          <w:trHeight w:val="536"/>
          <w:tblHeader/>
        </w:trPr>
        <w:tc>
          <w:tcPr>
            <w:tcW w:w="2765" w:type="dxa"/>
            <w:vAlign w:val="bottom"/>
            <w:hideMark/>
          </w:tcPr>
          <w:p w14:paraId="142CA8B2" w14:textId="77777777" w:rsidR="00865E36" w:rsidRPr="00BB2DE0" w:rsidRDefault="009370E0" w:rsidP="00BB2DE0">
            <w:pPr>
              <w:spacing w:line="360" w:lineRule="atLeast"/>
              <w:rPr>
                <w:rFonts w:ascii="David" w:hAnsi="David" w:cs="David"/>
                <w:color w:val="080908"/>
                <w:rtl/>
              </w:rPr>
            </w:pPr>
            <w:r w:rsidRPr="00BB2DE0">
              <w:rPr>
                <w:rFonts w:ascii="David" w:hAnsi="David" w:cs="David"/>
                <w:color w:val="080908"/>
                <w:sz w:val="24"/>
                <w:szCs w:val="24"/>
                <w:rtl/>
              </w:rPr>
              <w:t>_______________</w:t>
            </w:r>
          </w:p>
        </w:tc>
        <w:tc>
          <w:tcPr>
            <w:tcW w:w="2765" w:type="dxa"/>
            <w:vAlign w:val="bottom"/>
            <w:hideMark/>
          </w:tcPr>
          <w:p w14:paraId="10505F74" w14:textId="77777777" w:rsidR="00865E36" w:rsidRPr="00BB2DE0" w:rsidRDefault="009370E0" w:rsidP="00BB2DE0">
            <w:pPr>
              <w:spacing w:line="360" w:lineRule="atLeast"/>
              <w:rPr>
                <w:rFonts w:ascii="David" w:hAnsi="David" w:cs="David"/>
                <w:color w:val="080908"/>
                <w:rtl/>
              </w:rPr>
            </w:pPr>
            <w:r w:rsidRPr="00BB2DE0">
              <w:rPr>
                <w:rFonts w:ascii="David" w:hAnsi="David" w:cs="David"/>
                <w:color w:val="080908"/>
                <w:sz w:val="24"/>
                <w:szCs w:val="24"/>
                <w:rtl/>
              </w:rPr>
              <w:t>__________________</w:t>
            </w:r>
          </w:p>
        </w:tc>
        <w:tc>
          <w:tcPr>
            <w:tcW w:w="2766" w:type="dxa"/>
            <w:vAlign w:val="bottom"/>
            <w:hideMark/>
          </w:tcPr>
          <w:p w14:paraId="766A8DC0" w14:textId="77777777" w:rsidR="00865E36" w:rsidRPr="00BB2DE0" w:rsidRDefault="009370E0" w:rsidP="00BB2DE0">
            <w:pPr>
              <w:spacing w:line="360" w:lineRule="atLeast"/>
              <w:rPr>
                <w:rFonts w:ascii="David" w:hAnsi="David" w:cs="David"/>
                <w:color w:val="080908"/>
                <w:sz w:val="24"/>
                <w:szCs w:val="24"/>
                <w:rtl/>
              </w:rPr>
            </w:pPr>
            <w:r w:rsidRPr="00BB2DE0">
              <w:rPr>
                <w:rFonts w:ascii="David" w:hAnsi="David" w:cs="David"/>
                <w:color w:val="080908"/>
                <w:sz w:val="24"/>
                <w:szCs w:val="24"/>
                <w:rtl/>
              </w:rPr>
              <w:t>_________________</w:t>
            </w:r>
          </w:p>
        </w:tc>
      </w:tr>
      <w:tr w:rsidR="00BF44B3" w:rsidRPr="00BB2DE0" w14:paraId="0F2A2A54" w14:textId="77777777" w:rsidTr="00865E36">
        <w:trPr>
          <w:trHeight w:val="115"/>
        </w:trPr>
        <w:tc>
          <w:tcPr>
            <w:tcW w:w="2765" w:type="dxa"/>
            <w:hideMark/>
          </w:tcPr>
          <w:p w14:paraId="00330CDD" w14:textId="77777777" w:rsidR="00865E36" w:rsidRPr="00BB2DE0" w:rsidRDefault="009370E0" w:rsidP="00BB2DE0">
            <w:pPr>
              <w:spacing w:line="360" w:lineRule="atLeast"/>
              <w:rPr>
                <w:rFonts w:ascii="David" w:hAnsi="David" w:cs="David"/>
                <w:color w:val="080908"/>
                <w:rtl/>
              </w:rPr>
            </w:pPr>
            <w:r w:rsidRPr="00BB2DE0">
              <w:rPr>
                <w:rFonts w:ascii="David" w:hAnsi="David" w:cs="David"/>
                <w:color w:val="080908"/>
                <w:sz w:val="24"/>
                <w:szCs w:val="24"/>
                <w:rtl/>
              </w:rPr>
              <w:t>שם</w:t>
            </w:r>
          </w:p>
        </w:tc>
        <w:tc>
          <w:tcPr>
            <w:tcW w:w="2765" w:type="dxa"/>
            <w:hideMark/>
          </w:tcPr>
          <w:p w14:paraId="4181193B" w14:textId="77777777" w:rsidR="00865E36" w:rsidRPr="00BB2DE0" w:rsidRDefault="009370E0" w:rsidP="00BB2DE0">
            <w:pPr>
              <w:spacing w:line="360" w:lineRule="atLeast"/>
              <w:rPr>
                <w:rFonts w:ascii="David" w:hAnsi="David" w:cs="David"/>
                <w:color w:val="080908"/>
                <w:rtl/>
              </w:rPr>
            </w:pPr>
            <w:r w:rsidRPr="00BB2DE0">
              <w:rPr>
                <w:rFonts w:ascii="David" w:hAnsi="David" w:cs="David"/>
                <w:color w:val="080908"/>
                <w:sz w:val="24"/>
                <w:szCs w:val="24"/>
                <w:rtl/>
              </w:rPr>
              <w:t>תאריך</w:t>
            </w:r>
          </w:p>
        </w:tc>
        <w:tc>
          <w:tcPr>
            <w:tcW w:w="2766" w:type="dxa"/>
            <w:hideMark/>
          </w:tcPr>
          <w:p w14:paraId="10B1C6F4" w14:textId="77777777" w:rsidR="00865E36" w:rsidRPr="00BB2DE0" w:rsidRDefault="009370E0" w:rsidP="00BB2DE0">
            <w:pPr>
              <w:spacing w:line="360" w:lineRule="atLeast"/>
              <w:rPr>
                <w:rFonts w:ascii="David" w:hAnsi="David" w:cs="David"/>
                <w:color w:val="080908"/>
                <w:sz w:val="24"/>
                <w:szCs w:val="24"/>
                <w:rtl/>
              </w:rPr>
            </w:pPr>
            <w:r w:rsidRPr="00BB2DE0">
              <w:rPr>
                <w:rFonts w:ascii="David" w:hAnsi="David" w:cs="David"/>
                <w:color w:val="080908"/>
                <w:sz w:val="24"/>
                <w:szCs w:val="24"/>
                <w:rtl/>
              </w:rPr>
              <w:t>חתימה</w:t>
            </w:r>
          </w:p>
        </w:tc>
      </w:tr>
      <w:bookmarkEnd w:id="626"/>
      <w:bookmarkEnd w:id="627"/>
    </w:tbl>
    <w:p w14:paraId="6D59CCD0" w14:textId="34340281" w:rsidR="00A37923" w:rsidRDefault="00A37923" w:rsidP="00BB2DE0">
      <w:pPr>
        <w:spacing w:line="360" w:lineRule="atLeast"/>
        <w:rPr>
          <w:color w:val="080908"/>
          <w:rtl/>
        </w:rPr>
      </w:pPr>
    </w:p>
    <w:p w14:paraId="4A50CF3A" w14:textId="0379B2A6" w:rsidR="00A91FED" w:rsidRDefault="00A91FED" w:rsidP="00BB2DE0">
      <w:pPr>
        <w:spacing w:line="360" w:lineRule="atLeast"/>
        <w:rPr>
          <w:color w:val="080908"/>
          <w:rtl/>
        </w:rPr>
      </w:pPr>
    </w:p>
    <w:p w14:paraId="6EC73F80" w14:textId="75E1C419" w:rsidR="00A91FED" w:rsidRDefault="00A91FED" w:rsidP="00BB2DE0">
      <w:pPr>
        <w:spacing w:line="360" w:lineRule="atLeast"/>
        <w:rPr>
          <w:color w:val="080908"/>
          <w:rtl/>
        </w:rPr>
      </w:pPr>
    </w:p>
    <w:p w14:paraId="712CFBE6" w14:textId="21BED8D8" w:rsidR="00A91FED" w:rsidRDefault="00A91FED" w:rsidP="00BB2DE0">
      <w:pPr>
        <w:spacing w:line="360" w:lineRule="atLeast"/>
        <w:rPr>
          <w:color w:val="080908"/>
          <w:rtl/>
        </w:rPr>
      </w:pPr>
    </w:p>
    <w:p w14:paraId="3191A944" w14:textId="0DDBA104" w:rsidR="00A91FED" w:rsidRDefault="00A91FED" w:rsidP="00BB2DE0">
      <w:pPr>
        <w:spacing w:line="360" w:lineRule="atLeast"/>
        <w:rPr>
          <w:color w:val="080908"/>
          <w:rtl/>
        </w:rPr>
      </w:pPr>
    </w:p>
    <w:p w14:paraId="3DBCC150" w14:textId="51447FF8" w:rsidR="00A91FED" w:rsidRDefault="00A91FED" w:rsidP="00BB2DE0">
      <w:pPr>
        <w:spacing w:line="360" w:lineRule="atLeast"/>
        <w:rPr>
          <w:color w:val="080908"/>
          <w:rtl/>
        </w:rPr>
      </w:pPr>
    </w:p>
    <w:p w14:paraId="4BEE389E" w14:textId="7125322F" w:rsidR="00A91FED" w:rsidRDefault="00A91FED" w:rsidP="00BB2DE0">
      <w:pPr>
        <w:spacing w:line="360" w:lineRule="atLeast"/>
        <w:rPr>
          <w:color w:val="080908"/>
          <w:rtl/>
        </w:rPr>
      </w:pPr>
    </w:p>
    <w:p w14:paraId="3B032A0A" w14:textId="326C0F24" w:rsidR="00A91FED" w:rsidRDefault="00A91FED" w:rsidP="00BB2DE0">
      <w:pPr>
        <w:spacing w:line="360" w:lineRule="atLeast"/>
        <w:rPr>
          <w:color w:val="080908"/>
          <w:rtl/>
        </w:rPr>
      </w:pPr>
    </w:p>
    <w:p w14:paraId="768D97EA" w14:textId="3109E2EC" w:rsidR="00A91FED" w:rsidRDefault="00A91FED" w:rsidP="00BB2DE0">
      <w:pPr>
        <w:spacing w:line="360" w:lineRule="atLeast"/>
        <w:rPr>
          <w:color w:val="080908"/>
          <w:rtl/>
        </w:rPr>
      </w:pPr>
    </w:p>
    <w:p w14:paraId="63533566" w14:textId="701E2945" w:rsidR="00A91FED" w:rsidRDefault="00A91FED" w:rsidP="00BB2DE0">
      <w:pPr>
        <w:spacing w:line="360" w:lineRule="atLeast"/>
        <w:rPr>
          <w:color w:val="080908"/>
          <w:rtl/>
        </w:rPr>
      </w:pPr>
    </w:p>
    <w:p w14:paraId="50223586" w14:textId="3FE3BEAC" w:rsidR="00A91FED" w:rsidRDefault="00A91FED" w:rsidP="00BB2DE0">
      <w:pPr>
        <w:spacing w:line="360" w:lineRule="atLeast"/>
        <w:rPr>
          <w:color w:val="080908"/>
          <w:rtl/>
        </w:rPr>
      </w:pPr>
    </w:p>
    <w:p w14:paraId="1F16AFFE" w14:textId="446A5F24" w:rsidR="00A91FED" w:rsidRDefault="00A91FED" w:rsidP="00BB2DE0">
      <w:pPr>
        <w:spacing w:line="360" w:lineRule="atLeast"/>
        <w:rPr>
          <w:color w:val="080908"/>
          <w:rtl/>
        </w:rPr>
      </w:pPr>
    </w:p>
    <w:p w14:paraId="3FD0C6F0" w14:textId="2B85924C" w:rsidR="00A91FED" w:rsidRDefault="00A91FED" w:rsidP="00BB2DE0">
      <w:pPr>
        <w:spacing w:line="360" w:lineRule="atLeast"/>
        <w:rPr>
          <w:color w:val="080908"/>
          <w:rtl/>
        </w:rPr>
      </w:pPr>
    </w:p>
    <w:p w14:paraId="3E4A328B" w14:textId="70528371" w:rsidR="00A91FED" w:rsidRDefault="00A91FED" w:rsidP="00BB2DE0">
      <w:pPr>
        <w:spacing w:line="360" w:lineRule="atLeast"/>
        <w:rPr>
          <w:color w:val="080908"/>
          <w:rtl/>
        </w:rPr>
      </w:pPr>
    </w:p>
    <w:p w14:paraId="28897146" w14:textId="7B3AA4BE" w:rsidR="00A91FED" w:rsidRDefault="00A91FED" w:rsidP="00BB2DE0">
      <w:pPr>
        <w:spacing w:line="360" w:lineRule="atLeast"/>
        <w:rPr>
          <w:color w:val="080908"/>
          <w:rtl/>
        </w:rPr>
      </w:pPr>
    </w:p>
    <w:p w14:paraId="13CF0C41" w14:textId="593E14A7" w:rsidR="00A91FED" w:rsidRDefault="00A91FED" w:rsidP="00BB2DE0">
      <w:pPr>
        <w:spacing w:line="360" w:lineRule="atLeast"/>
        <w:rPr>
          <w:color w:val="080908"/>
          <w:rtl/>
        </w:rPr>
      </w:pPr>
    </w:p>
    <w:p w14:paraId="3DAB36CA" w14:textId="65B94849" w:rsidR="00A91FED" w:rsidRDefault="00A91FED" w:rsidP="00BB2DE0">
      <w:pPr>
        <w:spacing w:line="360" w:lineRule="atLeast"/>
        <w:rPr>
          <w:color w:val="080908"/>
          <w:rtl/>
        </w:rPr>
      </w:pPr>
    </w:p>
    <w:p w14:paraId="101718BA" w14:textId="611C42E1" w:rsidR="00A91FED" w:rsidRDefault="00A91FED" w:rsidP="00BB2DE0">
      <w:pPr>
        <w:spacing w:line="360" w:lineRule="atLeast"/>
        <w:rPr>
          <w:color w:val="080908"/>
          <w:rtl/>
        </w:rPr>
      </w:pPr>
    </w:p>
    <w:p w14:paraId="143E8B21" w14:textId="49F64BA8" w:rsidR="00A91FED" w:rsidRDefault="00A91FED" w:rsidP="00BB2DE0">
      <w:pPr>
        <w:spacing w:line="360" w:lineRule="atLeast"/>
        <w:rPr>
          <w:color w:val="080908"/>
          <w:rtl/>
        </w:rPr>
      </w:pPr>
    </w:p>
    <w:p w14:paraId="08C148A5" w14:textId="577FE7C6" w:rsidR="00A91FED" w:rsidRDefault="00A91FED" w:rsidP="00BB2DE0">
      <w:pPr>
        <w:spacing w:line="360" w:lineRule="atLeast"/>
        <w:rPr>
          <w:color w:val="080908"/>
          <w:rtl/>
        </w:rPr>
      </w:pPr>
    </w:p>
    <w:p w14:paraId="60EB7124" w14:textId="130955EB" w:rsidR="00A91FED" w:rsidRDefault="00A91FED" w:rsidP="00BB2DE0">
      <w:pPr>
        <w:spacing w:line="360" w:lineRule="atLeast"/>
        <w:rPr>
          <w:color w:val="080908"/>
          <w:rtl/>
        </w:rPr>
      </w:pPr>
    </w:p>
    <w:p w14:paraId="6831DC41" w14:textId="7B224568" w:rsidR="00A91FED" w:rsidRDefault="00A91FED" w:rsidP="00BB2DE0">
      <w:pPr>
        <w:spacing w:line="360" w:lineRule="atLeast"/>
        <w:rPr>
          <w:color w:val="080908"/>
          <w:rtl/>
        </w:rPr>
      </w:pPr>
    </w:p>
    <w:p w14:paraId="6CCDA243" w14:textId="4BD03524" w:rsidR="00A91FED" w:rsidRDefault="00A91FED" w:rsidP="00BB2DE0">
      <w:pPr>
        <w:spacing w:line="360" w:lineRule="atLeast"/>
        <w:rPr>
          <w:color w:val="080908"/>
          <w:rtl/>
        </w:rPr>
      </w:pPr>
    </w:p>
    <w:p w14:paraId="0D93786D" w14:textId="03E83CD0" w:rsidR="00A91FED" w:rsidRDefault="00A91FED" w:rsidP="00BB2DE0">
      <w:pPr>
        <w:spacing w:line="360" w:lineRule="atLeast"/>
        <w:rPr>
          <w:color w:val="080908"/>
          <w:rtl/>
        </w:rPr>
      </w:pPr>
    </w:p>
    <w:p w14:paraId="7F71B706" w14:textId="648116B2" w:rsidR="00A91FED" w:rsidRDefault="00A91FED" w:rsidP="00BB2DE0">
      <w:pPr>
        <w:spacing w:line="360" w:lineRule="atLeast"/>
        <w:rPr>
          <w:color w:val="080908"/>
          <w:rtl/>
        </w:rPr>
      </w:pPr>
    </w:p>
    <w:p w14:paraId="4750A3AC" w14:textId="69567F66" w:rsidR="00A91FED" w:rsidRDefault="00A91FED" w:rsidP="00BB2DE0">
      <w:pPr>
        <w:spacing w:line="360" w:lineRule="atLeast"/>
        <w:rPr>
          <w:color w:val="080908"/>
          <w:rtl/>
        </w:rPr>
      </w:pPr>
    </w:p>
    <w:p w14:paraId="36625960" w14:textId="76752EA4" w:rsidR="00A91FED" w:rsidRDefault="00A91FED" w:rsidP="00A91FED">
      <w:pPr>
        <w:pStyle w:val="afffffffc"/>
        <w:spacing w:line="360" w:lineRule="atLeast"/>
        <w:rPr>
          <w:color w:val="080908"/>
          <w:rtl/>
        </w:rPr>
      </w:pPr>
      <w:r>
        <w:rPr>
          <w:rFonts w:hint="cs"/>
          <w:color w:val="080908"/>
          <w:rtl/>
        </w:rPr>
        <w:lastRenderedPageBreak/>
        <w:t>נספח ז'- ביטוחים</w:t>
      </w:r>
    </w:p>
    <w:p w14:paraId="098B8FB3" w14:textId="77777777" w:rsidR="00A91FED" w:rsidRDefault="00A91FED" w:rsidP="00A91FED">
      <w:pPr>
        <w:spacing w:line="360" w:lineRule="auto"/>
        <w:jc w:val="both"/>
        <w:rPr>
          <w:b/>
          <w:bCs/>
          <w:color w:val="080908"/>
          <w:rtl/>
        </w:rPr>
      </w:pPr>
    </w:p>
    <w:p w14:paraId="0B770DCA" w14:textId="77777777" w:rsidR="00A91FED" w:rsidRDefault="00A91FED" w:rsidP="00A91FED">
      <w:pPr>
        <w:spacing w:line="360" w:lineRule="auto"/>
        <w:jc w:val="both"/>
        <w:rPr>
          <w:b/>
          <w:bCs/>
          <w:color w:val="080908"/>
          <w:rtl/>
        </w:rPr>
      </w:pPr>
    </w:p>
    <w:p w14:paraId="45875FD5" w14:textId="77777777" w:rsidR="00F57E61" w:rsidRPr="00E6106D" w:rsidRDefault="00F57E61" w:rsidP="00F57E61">
      <w:pPr>
        <w:numPr>
          <w:ilvl w:val="1"/>
          <w:numId w:val="106"/>
        </w:numPr>
        <w:spacing w:line="360" w:lineRule="auto"/>
        <w:ind w:left="356"/>
        <w:jc w:val="both"/>
        <w:rPr>
          <w:ins w:id="635" w:author="סימה תשרה דאי" w:date="2025-09-15T09:59:00Z"/>
        </w:rPr>
      </w:pPr>
      <w:ins w:id="636" w:author="סימה תשרה דאי" w:date="2025-09-15T09:59:00Z">
        <w:r>
          <w:rPr>
            <w:rFonts w:hint="cs"/>
            <w:rtl/>
          </w:rPr>
          <w:t>הספק</w:t>
        </w:r>
        <w:r w:rsidRPr="00E6106D">
          <w:rPr>
            <w:rtl/>
          </w:rPr>
          <w:t xml:space="preserve"> מתחייב </w:t>
        </w:r>
        <w:r>
          <w:rPr>
            <w:rFonts w:hint="cs"/>
            <w:rtl/>
          </w:rPr>
          <w:t>לבצע</w:t>
        </w:r>
        <w:r w:rsidRPr="00E6106D">
          <w:rPr>
            <w:rtl/>
          </w:rPr>
          <w:t xml:space="preserve"> ולקיים את הביטוחים המפורטים בזה, לטובתו ולטובת </w:t>
        </w:r>
        <w:r w:rsidRPr="00236C8A">
          <w:rPr>
            <w:b/>
            <w:bCs/>
            <w:rtl/>
          </w:rPr>
          <w:t xml:space="preserve">מדינת ישראל – </w:t>
        </w:r>
        <w:r w:rsidRPr="00236C8A">
          <w:rPr>
            <w:rFonts w:hint="cs"/>
            <w:b/>
            <w:bCs/>
            <w:rtl/>
          </w:rPr>
          <w:t>משרד</w:t>
        </w:r>
        <w:r w:rsidRPr="00236C8A">
          <w:rPr>
            <w:b/>
            <w:bCs/>
            <w:rtl/>
          </w:rPr>
          <w:t xml:space="preserve"> ה</w:t>
        </w:r>
        <w:r w:rsidRPr="00236C8A">
          <w:rPr>
            <w:rFonts w:hint="cs"/>
            <w:b/>
            <w:bCs/>
            <w:rtl/>
          </w:rPr>
          <w:t>כלכלה והתעשייה</w:t>
        </w:r>
        <w:r w:rsidRPr="00236C8A">
          <w:rPr>
            <w:b/>
            <w:bCs/>
            <w:rtl/>
          </w:rPr>
          <w:t>,</w:t>
        </w:r>
        <w:r w:rsidRPr="00E6106D">
          <w:rPr>
            <w:rtl/>
          </w:rPr>
          <w:t xml:space="preserve"> כשהם כוללים את כל הכיסויים והתנאים הנדרשים, </w:t>
        </w:r>
        <w:r>
          <w:rPr>
            <w:rFonts w:hint="cs"/>
            <w:rtl/>
          </w:rPr>
          <w:t xml:space="preserve">להלן </w:t>
        </w:r>
        <w:r w:rsidRPr="00E6106D">
          <w:rPr>
            <w:rtl/>
          </w:rPr>
          <w:t xml:space="preserve">כאשר גבולות האחריות לא יפחתו מהמצוין להלן:           </w:t>
        </w:r>
      </w:ins>
    </w:p>
    <w:p w14:paraId="7574382E" w14:textId="77777777" w:rsidR="00F57E61" w:rsidRPr="008B3935" w:rsidRDefault="00F57E61" w:rsidP="00F57E61">
      <w:pPr>
        <w:spacing w:line="360" w:lineRule="auto"/>
        <w:ind w:left="356"/>
        <w:jc w:val="both"/>
        <w:rPr>
          <w:ins w:id="637" w:author="סימה תשרה דאי" w:date="2025-09-15T09:59:00Z"/>
          <w:rtl/>
        </w:rPr>
      </w:pPr>
    </w:p>
    <w:p w14:paraId="069C39B2" w14:textId="77777777" w:rsidR="00F57E61" w:rsidRPr="007A43DF" w:rsidRDefault="00F57E61" w:rsidP="00F57E61">
      <w:pPr>
        <w:pStyle w:val="affffff3"/>
        <w:numPr>
          <w:ilvl w:val="0"/>
          <w:numId w:val="107"/>
        </w:numPr>
        <w:spacing w:line="360" w:lineRule="auto"/>
        <w:ind w:left="758"/>
        <w:rPr>
          <w:ins w:id="638" w:author="סימה תשרה דאי" w:date="2025-09-15T09:59:00Z"/>
          <w:u w:val="single"/>
          <w:rtl/>
        </w:rPr>
      </w:pPr>
      <w:ins w:id="639" w:author="סימה תשרה דאי" w:date="2025-09-15T09:59:00Z">
        <w:r w:rsidRPr="007A43DF">
          <w:rPr>
            <w:b/>
            <w:bCs/>
            <w:u w:val="single"/>
            <w:rtl/>
          </w:rPr>
          <w:t>ביטוח חבות מעבידים</w:t>
        </w:r>
        <w:r w:rsidRPr="007A43DF">
          <w:rPr>
            <w:u w:val="single"/>
            <w:rtl/>
          </w:rPr>
          <w:t xml:space="preserve"> </w:t>
        </w:r>
      </w:ins>
    </w:p>
    <w:p w14:paraId="325E143E" w14:textId="77777777" w:rsidR="00F57E61" w:rsidRPr="008B3935" w:rsidRDefault="00F57E61" w:rsidP="00F57E61">
      <w:pPr>
        <w:pStyle w:val="affffff3"/>
        <w:numPr>
          <w:ilvl w:val="0"/>
          <w:numId w:val="105"/>
        </w:numPr>
        <w:spacing w:line="360" w:lineRule="auto"/>
        <w:ind w:left="1325" w:right="142" w:hanging="567"/>
        <w:jc w:val="both"/>
        <w:rPr>
          <w:ins w:id="640" w:author="סימה תשרה דאי" w:date="2025-09-15T09:59:00Z"/>
          <w:rtl/>
        </w:rPr>
      </w:pPr>
      <w:ins w:id="641" w:author="סימה תשרה דאי" w:date="2025-09-15T09:59:00Z">
        <w:r>
          <w:rPr>
            <w:rFonts w:hint="cs"/>
            <w:rtl/>
          </w:rPr>
          <w:t xml:space="preserve">הספק יבטח את </w:t>
        </w:r>
        <w:r w:rsidRPr="008B3935">
          <w:rPr>
            <w:rtl/>
          </w:rPr>
          <w:t xml:space="preserve">אחריותו החוקית </w:t>
        </w:r>
        <w:r>
          <w:rPr>
            <w:rFonts w:hint="cs"/>
            <w:rtl/>
          </w:rPr>
          <w:t xml:space="preserve">על פי פקודת </w:t>
        </w:r>
        <w:proofErr w:type="spellStart"/>
        <w:r>
          <w:rPr>
            <w:rFonts w:hint="cs"/>
            <w:rtl/>
          </w:rPr>
          <w:t>הנזיקין</w:t>
        </w:r>
        <w:proofErr w:type="spellEnd"/>
        <w:r>
          <w:rPr>
            <w:rFonts w:hint="cs"/>
            <w:rtl/>
          </w:rPr>
          <w:t xml:space="preserve"> (נוסח חדש) ו/או חוק האחריות למוצרים פגומים </w:t>
        </w:r>
        <w:proofErr w:type="spellStart"/>
        <w:r>
          <w:rPr>
            <w:rFonts w:hint="cs"/>
            <w:rtl/>
          </w:rPr>
          <w:t>תש"ם</w:t>
        </w:r>
        <w:proofErr w:type="spellEnd"/>
        <w:r>
          <w:rPr>
            <w:rFonts w:hint="cs"/>
            <w:rtl/>
          </w:rPr>
          <w:t xml:space="preserve"> </w:t>
        </w:r>
        <w:r>
          <w:rPr>
            <w:rtl/>
          </w:rPr>
          <w:t>–</w:t>
        </w:r>
        <w:r>
          <w:rPr>
            <w:rFonts w:hint="cs"/>
            <w:rtl/>
          </w:rPr>
          <w:t xml:space="preserve"> 1980 </w:t>
        </w:r>
        <w:r w:rsidRPr="008B3935">
          <w:rPr>
            <w:rtl/>
          </w:rPr>
          <w:t xml:space="preserve">כלפי עובדיו בכל תחומי מדינת ישראל  והשטחים המוחזקים. </w:t>
        </w:r>
      </w:ins>
    </w:p>
    <w:p w14:paraId="5E3B594D" w14:textId="77777777" w:rsidR="00F57E61" w:rsidRPr="008B3935" w:rsidRDefault="00F57E61" w:rsidP="00F57E61">
      <w:pPr>
        <w:pStyle w:val="affffff3"/>
        <w:numPr>
          <w:ilvl w:val="0"/>
          <w:numId w:val="105"/>
        </w:numPr>
        <w:spacing w:line="360" w:lineRule="auto"/>
        <w:ind w:left="1325" w:right="142" w:hanging="567"/>
        <w:jc w:val="both"/>
        <w:rPr>
          <w:ins w:id="642" w:author="סימה תשרה דאי" w:date="2025-09-15T09:59:00Z"/>
        </w:rPr>
      </w:pPr>
      <w:ins w:id="643" w:author="סימה תשרה דאי" w:date="2025-09-15T09:59:00Z">
        <w:r w:rsidRPr="008B3935">
          <w:rPr>
            <w:rtl/>
          </w:rPr>
          <w:t>גבול האחריות לא יפחת מסך</w:t>
        </w:r>
        <w:r>
          <w:rPr>
            <w:rFonts w:hint="cs"/>
            <w:rtl/>
          </w:rPr>
          <w:t xml:space="preserve"> </w:t>
        </w:r>
        <w:r w:rsidRPr="008B3935">
          <w:rPr>
            <w:rtl/>
          </w:rPr>
          <w:t xml:space="preserve">- 20,000,000 ₪ לעובד, למקרה ולתקופת הביטוח  </w:t>
        </w:r>
      </w:ins>
    </w:p>
    <w:p w14:paraId="25DDC374" w14:textId="77777777" w:rsidR="00F57E61" w:rsidRPr="008B3935" w:rsidRDefault="00F57E61" w:rsidP="00F57E61">
      <w:pPr>
        <w:pStyle w:val="affffff3"/>
        <w:numPr>
          <w:ilvl w:val="0"/>
          <w:numId w:val="105"/>
        </w:numPr>
        <w:spacing w:line="360" w:lineRule="auto"/>
        <w:ind w:left="1325" w:right="142" w:hanging="567"/>
        <w:jc w:val="both"/>
        <w:rPr>
          <w:ins w:id="644" w:author="סימה תשרה דאי" w:date="2025-09-15T09:59:00Z"/>
        </w:rPr>
      </w:pPr>
      <w:ins w:id="645" w:author="סימה תשרה דאי" w:date="2025-09-15T09:59:00Z">
        <w:r w:rsidRPr="008B3935">
          <w:rPr>
            <w:rtl/>
          </w:rPr>
          <w:t xml:space="preserve">הביטוח מורחב לכסות את </w:t>
        </w:r>
        <w:proofErr w:type="spellStart"/>
        <w:r w:rsidRPr="008B3935">
          <w:rPr>
            <w:rtl/>
          </w:rPr>
          <w:t>חבותו</w:t>
        </w:r>
        <w:proofErr w:type="spellEnd"/>
        <w:r w:rsidRPr="008B3935">
          <w:rPr>
            <w:rtl/>
          </w:rPr>
          <w:t xml:space="preserve"> של המבוטח כלפי קבלנים, קבלני מ</w:t>
        </w:r>
        <w:r>
          <w:rPr>
            <w:rtl/>
          </w:rPr>
          <w:t>שנה ועובדיהם היה ויחשב כמעבידם</w:t>
        </w:r>
        <w:r>
          <w:rPr>
            <w:rFonts w:hint="cs"/>
            <w:rtl/>
          </w:rPr>
          <w:t>.</w:t>
        </w:r>
      </w:ins>
    </w:p>
    <w:p w14:paraId="47A002DF" w14:textId="77777777" w:rsidR="00F57E61" w:rsidRPr="008B3935" w:rsidRDefault="00F57E61" w:rsidP="00F57E61">
      <w:pPr>
        <w:pStyle w:val="affffff3"/>
        <w:numPr>
          <w:ilvl w:val="0"/>
          <w:numId w:val="105"/>
        </w:numPr>
        <w:spacing w:line="360" w:lineRule="auto"/>
        <w:ind w:left="1325" w:right="142" w:hanging="567"/>
        <w:jc w:val="both"/>
        <w:rPr>
          <w:ins w:id="646" w:author="סימה תשרה דאי" w:date="2025-09-15T09:59:00Z"/>
        </w:rPr>
      </w:pPr>
      <w:ins w:id="647" w:author="סימה תשרה דאי" w:date="2025-09-15T09:59:00Z">
        <w:r w:rsidRPr="008B3935">
          <w:rPr>
            <w:rtl/>
          </w:rPr>
          <w:t>הביטוח מורחב לשפות את מדינת ישראל –</w:t>
        </w:r>
        <w:r>
          <w:rPr>
            <w:rFonts w:hint="cs"/>
            <w:rtl/>
          </w:rPr>
          <w:t xml:space="preserve"> משרד הכלכלה והתעשייה </w:t>
        </w:r>
        <w:r w:rsidRPr="008B3935">
          <w:rPr>
            <w:rtl/>
          </w:rPr>
          <w:t xml:space="preserve">היה ונטען לעניין קרות תאונת  עבודה/מחלת מקצוע כלשהי כי הם נושאים בחבות מעביד כלשהם כלפי מי מעובדי </w:t>
        </w:r>
        <w:r>
          <w:rPr>
            <w:rFonts w:hint="cs"/>
            <w:rtl/>
          </w:rPr>
          <w:t xml:space="preserve"> הספק </w:t>
        </w:r>
        <w:r w:rsidRPr="008B3935">
          <w:rPr>
            <w:rtl/>
          </w:rPr>
          <w:t xml:space="preserve">, קבלנים, קבלני משנה ועובדיהם שבשירותו.       </w:t>
        </w:r>
      </w:ins>
    </w:p>
    <w:p w14:paraId="609AF4A9" w14:textId="77777777" w:rsidR="00F57E61" w:rsidRDefault="00F57E61" w:rsidP="00F57E61">
      <w:pPr>
        <w:pStyle w:val="affffff3"/>
        <w:spacing w:line="360" w:lineRule="auto"/>
        <w:ind w:left="720"/>
        <w:rPr>
          <w:ins w:id="648" w:author="סימה תשרה דאי" w:date="2025-09-15T09:59:00Z"/>
          <w:rtl/>
        </w:rPr>
      </w:pPr>
    </w:p>
    <w:p w14:paraId="33A8D475" w14:textId="77777777" w:rsidR="00F57E61" w:rsidRPr="007A43DF" w:rsidRDefault="00F57E61" w:rsidP="00F57E61">
      <w:pPr>
        <w:pStyle w:val="affffff3"/>
        <w:numPr>
          <w:ilvl w:val="0"/>
          <w:numId w:val="107"/>
        </w:numPr>
        <w:spacing w:line="360" w:lineRule="auto"/>
        <w:ind w:left="758"/>
        <w:rPr>
          <w:ins w:id="649" w:author="סימה תשרה דאי" w:date="2025-09-15T09:59:00Z"/>
          <w:b/>
          <w:bCs/>
          <w:u w:val="single"/>
          <w:rtl/>
        </w:rPr>
      </w:pPr>
      <w:ins w:id="650" w:author="סימה תשרה דאי" w:date="2025-09-15T09:59:00Z">
        <w:r w:rsidRPr="007A43DF">
          <w:rPr>
            <w:b/>
            <w:bCs/>
            <w:u w:val="single"/>
            <w:rtl/>
          </w:rPr>
          <w:t xml:space="preserve">ביטוח אחריות כלפי צד שלישי </w:t>
        </w:r>
      </w:ins>
    </w:p>
    <w:p w14:paraId="6EEB56E8" w14:textId="77777777" w:rsidR="00F57E61" w:rsidRDefault="00F57E61" w:rsidP="00F57E61">
      <w:pPr>
        <w:pStyle w:val="affffff3"/>
        <w:numPr>
          <w:ilvl w:val="0"/>
          <w:numId w:val="108"/>
        </w:numPr>
        <w:spacing w:line="360" w:lineRule="auto"/>
        <w:ind w:left="1325" w:hanging="567"/>
        <w:jc w:val="both"/>
        <w:rPr>
          <w:ins w:id="651" w:author="סימה תשרה דאי" w:date="2025-09-15T09:59:00Z"/>
        </w:rPr>
      </w:pPr>
      <w:ins w:id="652" w:author="סימה תשרה דאי" w:date="2025-09-15T09:59:00Z">
        <w:r>
          <w:rPr>
            <w:rFonts w:hint="cs"/>
            <w:rtl/>
          </w:rPr>
          <w:t xml:space="preserve">הספק יבטח את </w:t>
        </w:r>
        <w:r w:rsidRPr="001C609C">
          <w:rPr>
            <w:rtl/>
          </w:rPr>
          <w:t>אחריותו החוקית בביטוח אחריות כלפי צד שלישי על פי דיני מדינת ישראל, בגין נזקי גוף ורכוש</w:t>
        </w:r>
        <w:r>
          <w:rPr>
            <w:rFonts w:hint="cs"/>
            <w:rtl/>
          </w:rPr>
          <w:t xml:space="preserve"> (כולל נזקי גרר) ,</w:t>
        </w:r>
        <w:r w:rsidRPr="001C609C">
          <w:rPr>
            <w:rtl/>
          </w:rPr>
          <w:t xml:space="preserve"> בכל תחומי מדינת ישראל והשטחים המוחזקים.</w:t>
        </w:r>
      </w:ins>
    </w:p>
    <w:p w14:paraId="5571EA48" w14:textId="77777777" w:rsidR="00F57E61" w:rsidRPr="007A43DF" w:rsidRDefault="00F57E61" w:rsidP="00F57E61">
      <w:pPr>
        <w:pStyle w:val="affffff3"/>
        <w:numPr>
          <w:ilvl w:val="0"/>
          <w:numId w:val="108"/>
        </w:numPr>
        <w:spacing w:line="360" w:lineRule="auto"/>
        <w:ind w:left="1325" w:hanging="567"/>
        <w:jc w:val="both"/>
        <w:rPr>
          <w:ins w:id="653" w:author="סימה תשרה דאי" w:date="2025-09-15T09:59:00Z"/>
        </w:rPr>
      </w:pPr>
      <w:ins w:id="654" w:author="סימה תשרה דאי" w:date="2025-09-15T09:59:00Z">
        <w:r w:rsidRPr="007A43DF">
          <w:rPr>
            <w:rFonts w:hint="cs"/>
            <w:rtl/>
          </w:rPr>
          <w:t xml:space="preserve">גבול האחריות </w:t>
        </w:r>
        <w:r w:rsidRPr="00DD4E31">
          <w:rPr>
            <w:rFonts w:hint="cs"/>
            <w:rtl/>
          </w:rPr>
          <w:t>לא יפחתו מסך 10,000,000 ₪</w:t>
        </w:r>
        <w:r w:rsidRPr="007A43DF">
          <w:rPr>
            <w:rFonts w:hint="cs"/>
            <w:rtl/>
          </w:rPr>
          <w:t xml:space="preserve"> ל</w:t>
        </w:r>
        <w:r w:rsidRPr="007A43DF">
          <w:rPr>
            <w:rtl/>
          </w:rPr>
          <w:t>מקרה ולתקופת הביטוח</w:t>
        </w:r>
        <w:r w:rsidRPr="007A43DF">
          <w:rPr>
            <w:rFonts w:hint="cs"/>
            <w:rtl/>
          </w:rPr>
          <w:t>.</w:t>
        </w:r>
        <w:r w:rsidRPr="007A43DF">
          <w:rPr>
            <w:rtl/>
          </w:rPr>
          <w:t xml:space="preserve"> </w:t>
        </w:r>
      </w:ins>
    </w:p>
    <w:p w14:paraId="0E35AA7F" w14:textId="77777777" w:rsidR="00F57E61" w:rsidRPr="001C609C" w:rsidRDefault="00F57E61" w:rsidP="00F57E61">
      <w:pPr>
        <w:pStyle w:val="affffff3"/>
        <w:numPr>
          <w:ilvl w:val="0"/>
          <w:numId w:val="108"/>
        </w:numPr>
        <w:spacing w:line="360" w:lineRule="auto"/>
        <w:ind w:left="1325" w:hanging="567"/>
        <w:jc w:val="both"/>
        <w:rPr>
          <w:ins w:id="655" w:author="סימה תשרה דאי" w:date="2025-09-15T09:59:00Z"/>
        </w:rPr>
      </w:pPr>
      <w:ins w:id="656" w:author="סימה תשרה דאי" w:date="2025-09-15T09:59:00Z">
        <w:r w:rsidRPr="001C609C">
          <w:rPr>
            <w:rFonts w:hint="eastAsia"/>
            <w:rtl/>
          </w:rPr>
          <w:t>בפוליסה</w:t>
        </w:r>
        <w:r w:rsidRPr="001C609C">
          <w:rPr>
            <w:rtl/>
          </w:rPr>
          <w:t xml:space="preserve"> נכלל סעיף אחריות צולבת - </w:t>
        </w:r>
        <w:r w:rsidRPr="001C609C">
          <w:t>Cross  Liability</w:t>
        </w:r>
        <w:r w:rsidRPr="001C609C">
          <w:rPr>
            <w:rtl/>
          </w:rPr>
          <w:t>.</w:t>
        </w:r>
      </w:ins>
    </w:p>
    <w:p w14:paraId="3BDA718D" w14:textId="77777777" w:rsidR="00F57E61" w:rsidRPr="001C609C" w:rsidRDefault="00F57E61" w:rsidP="00F57E61">
      <w:pPr>
        <w:pStyle w:val="affffff3"/>
        <w:numPr>
          <w:ilvl w:val="0"/>
          <w:numId w:val="108"/>
        </w:numPr>
        <w:spacing w:line="360" w:lineRule="auto"/>
        <w:ind w:left="1325" w:hanging="567"/>
        <w:jc w:val="both"/>
        <w:rPr>
          <w:ins w:id="657" w:author="סימה תשרה דאי" w:date="2025-09-15T09:59:00Z"/>
        </w:rPr>
      </w:pPr>
      <w:ins w:id="658" w:author="סימה תשרה דאי" w:date="2025-09-15T09:59:00Z">
        <w:r w:rsidRPr="001C609C">
          <w:rPr>
            <w:rFonts w:hint="cs"/>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ins>
    </w:p>
    <w:p w14:paraId="4642F687" w14:textId="77777777" w:rsidR="00F57E61" w:rsidRDefault="00F57E61" w:rsidP="00F57E61">
      <w:pPr>
        <w:pStyle w:val="affffff3"/>
        <w:numPr>
          <w:ilvl w:val="0"/>
          <w:numId w:val="108"/>
        </w:numPr>
        <w:spacing w:line="360" w:lineRule="auto"/>
        <w:ind w:left="1325" w:hanging="567"/>
        <w:jc w:val="both"/>
        <w:rPr>
          <w:ins w:id="659" w:author="סימה תשרה דאי" w:date="2025-09-15T09:59:00Z"/>
        </w:rPr>
      </w:pPr>
      <w:ins w:id="660" w:author="סימה תשרה דאי" w:date="2025-09-15T09:59:00Z">
        <w:r w:rsidRPr="007D5514">
          <w:rPr>
            <w:rtl/>
          </w:rPr>
          <w:t xml:space="preserve">הביטוח מורחב לכסות </w:t>
        </w:r>
        <w:r>
          <w:rPr>
            <w:rFonts w:hint="cs"/>
            <w:rtl/>
          </w:rPr>
          <w:t xml:space="preserve">את </w:t>
        </w:r>
        <w:r w:rsidRPr="007D5514">
          <w:rPr>
            <w:rtl/>
          </w:rPr>
          <w:t>חבות המבוטח כלפי צד שלישי בגין פעילות של קבלנים, קבלני משנה ועובדיהם</w:t>
        </w:r>
        <w:r w:rsidRPr="007D5514">
          <w:rPr>
            <w:rFonts w:hint="cs"/>
            <w:rtl/>
          </w:rPr>
          <w:t>.</w:t>
        </w:r>
      </w:ins>
    </w:p>
    <w:p w14:paraId="11F87DC0" w14:textId="77777777" w:rsidR="00F57E61" w:rsidRPr="00A17CBF" w:rsidRDefault="00F57E61" w:rsidP="00F57E61">
      <w:pPr>
        <w:pStyle w:val="affffff3"/>
        <w:numPr>
          <w:ilvl w:val="0"/>
          <w:numId w:val="108"/>
        </w:numPr>
        <w:spacing w:line="360" w:lineRule="auto"/>
        <w:ind w:left="1325" w:hanging="567"/>
        <w:jc w:val="both"/>
        <w:rPr>
          <w:ins w:id="661" w:author="סימה תשרה דאי" w:date="2025-09-15T09:59:00Z"/>
        </w:rPr>
      </w:pPr>
      <w:ins w:id="662" w:author="סימה תשרה דאי" w:date="2025-09-15T09:59:00Z">
        <w:r w:rsidRPr="00A17CBF">
          <w:rPr>
            <w:rFonts w:hint="cs"/>
            <w:rtl/>
          </w:rPr>
          <w:t xml:space="preserve">הביטוח מורחב לכסות </w:t>
        </w:r>
        <w:r w:rsidRPr="00A17CBF">
          <w:rPr>
            <w:rtl/>
          </w:rPr>
          <w:t>את חבות</w:t>
        </w:r>
        <w:r>
          <w:rPr>
            <w:rFonts w:hint="cs"/>
            <w:rtl/>
          </w:rPr>
          <w:t xml:space="preserve"> </w:t>
        </w:r>
        <w:r w:rsidRPr="00A17CBF">
          <w:rPr>
            <w:rtl/>
          </w:rPr>
          <w:t xml:space="preserve">המבוטח בגין נזק לרכוש צד שלישי הנובע משימוש בכלי רכב מנועי של המבוטח או מטעמו. </w:t>
        </w:r>
      </w:ins>
    </w:p>
    <w:p w14:paraId="04FCE706" w14:textId="77777777" w:rsidR="00F57E61" w:rsidRPr="007D5514" w:rsidRDefault="00F57E61" w:rsidP="00F57E61">
      <w:pPr>
        <w:pStyle w:val="affffff3"/>
        <w:numPr>
          <w:ilvl w:val="0"/>
          <w:numId w:val="108"/>
        </w:numPr>
        <w:spacing w:line="360" w:lineRule="auto"/>
        <w:ind w:left="1325" w:hanging="567"/>
        <w:jc w:val="both"/>
        <w:rPr>
          <w:ins w:id="663" w:author="סימה תשרה דאי" w:date="2025-09-15T09:59:00Z"/>
        </w:rPr>
      </w:pPr>
      <w:ins w:id="664" w:author="סימה תשרה דאי" w:date="2025-09-15T09:59:00Z">
        <w:r>
          <w:rPr>
            <w:rFonts w:hint="cs"/>
            <w:rtl/>
          </w:rPr>
          <w:t xml:space="preserve">כל סייג/ חריג לא יחול על זיהום סביבתי בגין אירוע תאונתי. </w:t>
        </w:r>
      </w:ins>
    </w:p>
    <w:p w14:paraId="75379476" w14:textId="77777777" w:rsidR="00F57E61" w:rsidRDefault="00F57E61" w:rsidP="00F57E61">
      <w:pPr>
        <w:pStyle w:val="affffff3"/>
        <w:numPr>
          <w:ilvl w:val="0"/>
          <w:numId w:val="108"/>
        </w:numPr>
        <w:spacing w:line="360" w:lineRule="auto"/>
        <w:ind w:left="1325" w:hanging="567"/>
        <w:jc w:val="both"/>
        <w:rPr>
          <w:ins w:id="665" w:author="סימה תשרה דאי" w:date="2025-09-15T09:59:00Z"/>
        </w:rPr>
      </w:pPr>
      <w:ins w:id="666" w:author="סימה תשרה דאי" w:date="2025-09-15T09:59:00Z">
        <w:r w:rsidRPr="001C609C">
          <w:rPr>
            <w:rtl/>
          </w:rPr>
          <w:t xml:space="preserve">הביטוח מורחב לשפות את מדינת ישראל –  </w:t>
        </w:r>
        <w:r w:rsidRPr="001C609C">
          <w:rPr>
            <w:rFonts w:hint="cs"/>
            <w:rtl/>
          </w:rPr>
          <w:t>משרד הכלכלה והתעשייה</w:t>
        </w:r>
        <w:r w:rsidRPr="001C609C">
          <w:rPr>
            <w:rtl/>
          </w:rPr>
          <w:t xml:space="preserve"> ככל שייחשבו אחראים למעשי ו/או מחדלי </w:t>
        </w:r>
        <w:r>
          <w:rPr>
            <w:rFonts w:hint="cs"/>
            <w:rtl/>
          </w:rPr>
          <w:t>הספק</w:t>
        </w:r>
        <w:r w:rsidRPr="001C609C">
          <w:rPr>
            <w:rtl/>
          </w:rPr>
          <w:t xml:space="preserve"> והפועלים מטעמו.</w:t>
        </w:r>
      </w:ins>
    </w:p>
    <w:p w14:paraId="7047776A" w14:textId="77777777" w:rsidR="00F57E61" w:rsidRDefault="00F57E61" w:rsidP="00F57E61">
      <w:pPr>
        <w:pStyle w:val="affffff3"/>
        <w:spacing w:line="360" w:lineRule="auto"/>
        <w:ind w:left="1325"/>
        <w:jc w:val="both"/>
        <w:rPr>
          <w:ins w:id="667" w:author="סימה תשרה דאי" w:date="2025-09-15T09:59:00Z"/>
          <w:rFonts w:ascii="Times New Roman" w:eastAsia="Times New Roman" w:hAnsi="Times New Roman"/>
          <w:rtl/>
        </w:rPr>
      </w:pPr>
    </w:p>
    <w:p w14:paraId="00BD03CA" w14:textId="77777777" w:rsidR="00F57E61" w:rsidRDefault="00F57E61" w:rsidP="00F57E61">
      <w:pPr>
        <w:pStyle w:val="affffff3"/>
        <w:spacing w:line="360" w:lineRule="auto"/>
        <w:ind w:left="1325"/>
        <w:jc w:val="both"/>
        <w:rPr>
          <w:ins w:id="668" w:author="סימה תשרה דאי" w:date="2025-09-15T09:59:00Z"/>
          <w:rFonts w:ascii="Times New Roman" w:eastAsia="Times New Roman" w:hAnsi="Times New Roman"/>
          <w:rtl/>
        </w:rPr>
      </w:pPr>
    </w:p>
    <w:p w14:paraId="6E470D9C" w14:textId="77777777" w:rsidR="00F57E61" w:rsidRDefault="00F57E61" w:rsidP="00F57E61">
      <w:pPr>
        <w:pStyle w:val="affffff3"/>
        <w:spacing w:line="360" w:lineRule="auto"/>
        <w:ind w:left="1325"/>
        <w:jc w:val="both"/>
        <w:rPr>
          <w:ins w:id="669" w:author="סימה תשרה דאי" w:date="2025-09-15T09:59:00Z"/>
          <w:rFonts w:ascii="Times New Roman" w:eastAsia="Times New Roman" w:hAnsi="Times New Roman"/>
          <w:rtl/>
        </w:rPr>
      </w:pPr>
    </w:p>
    <w:p w14:paraId="36E2007A" w14:textId="77777777" w:rsidR="00F57E61" w:rsidRPr="00E55374" w:rsidRDefault="00F57E61" w:rsidP="00F57E61">
      <w:pPr>
        <w:pStyle w:val="affffff3"/>
        <w:spacing w:line="360" w:lineRule="auto"/>
        <w:ind w:left="1325"/>
        <w:jc w:val="both"/>
        <w:rPr>
          <w:ins w:id="670" w:author="סימה תשרה דאי" w:date="2025-09-15T09:59:00Z"/>
          <w:rFonts w:ascii="Times New Roman" w:eastAsia="Times New Roman" w:hAnsi="Times New Roman"/>
          <w:rtl/>
        </w:rPr>
      </w:pPr>
    </w:p>
    <w:p w14:paraId="17390F6E" w14:textId="77777777" w:rsidR="00F57E61" w:rsidRDefault="00F57E61" w:rsidP="00F57E61">
      <w:pPr>
        <w:pStyle w:val="affffff3"/>
        <w:numPr>
          <w:ilvl w:val="0"/>
          <w:numId w:val="107"/>
        </w:numPr>
        <w:spacing w:line="360" w:lineRule="auto"/>
        <w:ind w:left="758"/>
        <w:jc w:val="both"/>
        <w:rPr>
          <w:ins w:id="671" w:author="סימה תשרה דאי" w:date="2025-09-15T09:59:00Z"/>
          <w:rFonts w:ascii="Times New Roman" w:eastAsia="Times New Roman" w:hAnsi="Times New Roman"/>
          <w:b/>
          <w:bCs/>
          <w:u w:val="single"/>
        </w:rPr>
      </w:pPr>
      <w:ins w:id="672" w:author="סימה תשרה דאי" w:date="2025-09-15T09:59:00Z">
        <w:r>
          <w:rPr>
            <w:rFonts w:ascii="Times New Roman" w:eastAsia="Times New Roman" w:hAnsi="Times New Roman" w:hint="cs"/>
            <w:b/>
            <w:bCs/>
            <w:u w:val="single"/>
            <w:rtl/>
          </w:rPr>
          <w:t xml:space="preserve">ביטוח רכוש </w:t>
        </w:r>
      </w:ins>
    </w:p>
    <w:p w14:paraId="0311B0E7" w14:textId="77777777" w:rsidR="00F57E61" w:rsidRDefault="00F57E61" w:rsidP="00F57E61">
      <w:pPr>
        <w:pStyle w:val="affffff3"/>
        <w:spacing w:line="360" w:lineRule="auto"/>
        <w:ind w:left="758"/>
        <w:jc w:val="both"/>
        <w:rPr>
          <w:ins w:id="673" w:author="סימה תשרה דאי" w:date="2025-09-15T09:59:00Z"/>
          <w:rFonts w:ascii="Times New Roman" w:eastAsia="Times New Roman" w:hAnsi="Times New Roman"/>
          <w:rtl/>
        </w:rPr>
      </w:pPr>
      <w:ins w:id="674" w:author="סימה תשרה דאי" w:date="2025-09-15T09:59:00Z">
        <w:r w:rsidRPr="00DD4E31">
          <w:rPr>
            <w:rFonts w:ascii="Times New Roman" w:eastAsia="Times New Roman" w:hAnsi="Times New Roman"/>
            <w:rtl/>
          </w:rPr>
          <w:lastRenderedPageBreak/>
          <w:t xml:space="preserve">הספק יבטח </w:t>
        </w:r>
        <w:r w:rsidRPr="00DD4E31">
          <w:rPr>
            <w:rFonts w:ascii="Times New Roman" w:eastAsia="Times New Roman" w:hAnsi="Times New Roman" w:hint="cs"/>
            <w:rtl/>
          </w:rPr>
          <w:t xml:space="preserve">את המבנים, מערכותיהם ותכולתם </w:t>
        </w:r>
        <w:r w:rsidRPr="00DD4E31">
          <w:rPr>
            <w:rFonts w:ascii="Times New Roman" w:eastAsia="Times New Roman" w:hAnsi="Times New Roman"/>
            <w:rtl/>
          </w:rPr>
          <w:t xml:space="preserve">בביטוח מסוג אש מורחב </w:t>
        </w:r>
        <w:r w:rsidRPr="00DD4E31">
          <w:rPr>
            <w:rFonts w:ascii="Times New Roman" w:eastAsia="Times New Roman" w:hAnsi="Times New Roman" w:hint="cs"/>
            <w:rtl/>
          </w:rPr>
          <w:t>ב</w:t>
        </w:r>
        <w:r w:rsidRPr="00DD4E31">
          <w:rPr>
            <w:rFonts w:ascii="Times New Roman" w:eastAsia="Times New Roman" w:hAnsi="Times New Roman"/>
            <w:rtl/>
          </w:rPr>
          <w:t>ער</w:t>
        </w:r>
        <w:r w:rsidRPr="00DD4E31">
          <w:rPr>
            <w:rFonts w:ascii="Times New Roman" w:eastAsia="Times New Roman" w:hAnsi="Times New Roman" w:hint="cs"/>
            <w:rtl/>
          </w:rPr>
          <w:t>כי</w:t>
        </w:r>
        <w:r w:rsidRPr="00DD4E31">
          <w:rPr>
            <w:rFonts w:ascii="Times New Roman" w:eastAsia="Times New Roman" w:hAnsi="Times New Roman"/>
            <w:rtl/>
          </w:rPr>
          <w:t xml:space="preserve"> כינון</w:t>
        </w:r>
        <w:r w:rsidRPr="00DD4E31">
          <w:rPr>
            <w:rFonts w:ascii="Times New Roman" w:eastAsia="Times New Roman" w:hAnsi="Times New Roman" w:hint="cs"/>
            <w:rtl/>
          </w:rPr>
          <w:t xml:space="preserve">. </w:t>
        </w:r>
      </w:ins>
    </w:p>
    <w:p w14:paraId="58BC3B66" w14:textId="77777777" w:rsidR="00F57E61" w:rsidRPr="00DD4E31" w:rsidRDefault="00F57E61" w:rsidP="00F57E61">
      <w:pPr>
        <w:pStyle w:val="affffff3"/>
        <w:spacing w:line="360" w:lineRule="auto"/>
        <w:ind w:left="758"/>
        <w:jc w:val="both"/>
        <w:rPr>
          <w:ins w:id="675" w:author="סימה תשרה דאי" w:date="2025-09-15T09:59:00Z"/>
          <w:rFonts w:ascii="Times New Roman" w:eastAsia="Times New Roman" w:hAnsi="Times New Roman"/>
          <w:rtl/>
        </w:rPr>
      </w:pPr>
      <w:ins w:id="676" w:author="סימה תשרה דאי" w:date="2025-09-15T09:59:00Z">
        <w:r w:rsidRPr="00DD4E31">
          <w:rPr>
            <w:rFonts w:ascii="Times New Roman" w:eastAsia="Times New Roman" w:hAnsi="Times New Roman"/>
            <w:rtl/>
          </w:rPr>
          <w:t xml:space="preserve">כחלופה לעריכת הביטוח, וככל ולא נערך הביטוח האמור, במלואו או בחלקו, הספק פוטר מאחריות את מדינת ישראל – משרד </w:t>
        </w:r>
        <w:r w:rsidRPr="00DD4E31">
          <w:rPr>
            <w:rFonts w:ascii="Times New Roman" w:eastAsia="Times New Roman" w:hAnsi="Times New Roman" w:hint="cs"/>
            <w:rtl/>
          </w:rPr>
          <w:t xml:space="preserve">הכלכלה והתעשייה </w:t>
        </w:r>
        <w:r w:rsidRPr="00DD4E31">
          <w:rPr>
            <w:rFonts w:ascii="Times New Roman" w:eastAsia="Times New Roman" w:hAnsi="Times New Roman"/>
            <w:rtl/>
          </w:rPr>
          <w:t>ועובדיהם מנזק ו/או אבדן אשר ייגרמו לרכוש כאמור ומתחייב שלא לתבוע בגין נזקים אלו את מדינת ישראל – משרד הכלכלה והתעשייה</w:t>
        </w:r>
        <w:r w:rsidRPr="00DD4E31">
          <w:rPr>
            <w:rFonts w:ascii="Times New Roman" w:eastAsia="Times New Roman" w:hAnsi="Times New Roman" w:hint="cs"/>
            <w:rtl/>
          </w:rPr>
          <w:t xml:space="preserve"> </w:t>
        </w:r>
        <w:r w:rsidRPr="00DD4E31">
          <w:rPr>
            <w:rFonts w:ascii="Times New Roman" w:eastAsia="Times New Roman" w:hAnsi="Times New Roman"/>
            <w:rtl/>
          </w:rPr>
          <w:t>ועובדיהם. הפטור כאמור לא יחול לטובת אדם שגרם לנזק מתוך כוונת זדון.</w:t>
        </w:r>
      </w:ins>
    </w:p>
    <w:p w14:paraId="483F9BB6" w14:textId="77777777" w:rsidR="00F57E61" w:rsidRPr="00445E87" w:rsidRDefault="00F57E61" w:rsidP="00F57E61">
      <w:pPr>
        <w:pStyle w:val="affffff3"/>
        <w:spacing w:line="360" w:lineRule="auto"/>
        <w:rPr>
          <w:ins w:id="677" w:author="סימה תשרה דאי" w:date="2025-09-15T09:59:00Z"/>
          <w:rFonts w:ascii="Times New Roman" w:eastAsia="Times New Roman" w:hAnsi="Times New Roman"/>
          <w:b/>
          <w:bCs/>
          <w:u w:val="single"/>
        </w:rPr>
      </w:pPr>
    </w:p>
    <w:p w14:paraId="4B4575ED" w14:textId="77777777" w:rsidR="00F57E61" w:rsidRPr="00F95F97" w:rsidRDefault="00F57E61" w:rsidP="00F57E61">
      <w:pPr>
        <w:pStyle w:val="affffff3"/>
        <w:numPr>
          <w:ilvl w:val="0"/>
          <w:numId w:val="107"/>
        </w:numPr>
        <w:spacing w:line="360" w:lineRule="auto"/>
        <w:ind w:left="758"/>
        <w:rPr>
          <w:ins w:id="678" w:author="סימה תשרה דאי" w:date="2025-09-15T09:59:00Z"/>
          <w:rFonts w:ascii="Times New Roman" w:eastAsia="Times New Roman" w:hAnsi="Times New Roman"/>
          <w:b/>
          <w:bCs/>
          <w:u w:val="single"/>
          <w:rtl/>
        </w:rPr>
      </w:pPr>
      <w:ins w:id="679" w:author="סימה תשרה דאי" w:date="2025-09-15T09:59:00Z">
        <w:r w:rsidRPr="00F95F97">
          <w:rPr>
            <w:rFonts w:ascii="Times New Roman" w:eastAsia="Times New Roman" w:hAnsi="Times New Roman"/>
            <w:b/>
            <w:bCs/>
            <w:u w:val="single"/>
            <w:rtl/>
          </w:rPr>
          <w:t>ביטוחים נוספים</w:t>
        </w:r>
        <w:r w:rsidRPr="00F95F97">
          <w:rPr>
            <w:rFonts w:ascii="Times New Roman" w:eastAsia="Times New Roman" w:hAnsi="Times New Roman" w:hint="cs"/>
            <w:b/>
            <w:bCs/>
            <w:u w:val="single"/>
            <w:rtl/>
          </w:rPr>
          <w:t>:</w:t>
        </w:r>
        <w:r w:rsidRPr="00F95F97">
          <w:rPr>
            <w:rFonts w:ascii="Times New Roman" w:eastAsia="Times New Roman" w:hAnsi="Times New Roman"/>
            <w:b/>
            <w:bCs/>
            <w:u w:val="single"/>
            <w:rtl/>
          </w:rPr>
          <w:t xml:space="preserve"> </w:t>
        </w:r>
      </w:ins>
    </w:p>
    <w:p w14:paraId="42C9D2A6" w14:textId="77777777" w:rsidR="00F57E61" w:rsidRPr="00F95F97" w:rsidRDefault="00F57E61" w:rsidP="00F57E61">
      <w:pPr>
        <w:ind w:left="758"/>
        <w:jc w:val="both"/>
        <w:rPr>
          <w:ins w:id="680" w:author="סימה תשרה דאי" w:date="2025-09-15T09:59:00Z"/>
          <w:rFonts w:ascii="Times New Roman" w:eastAsia="Times New Roman" w:hAnsi="Times New Roman"/>
          <w:rtl/>
        </w:rPr>
      </w:pPr>
      <w:ins w:id="681" w:author="סימה תשרה דאי" w:date="2025-09-15T09:59:00Z">
        <w:r>
          <w:rPr>
            <w:rFonts w:ascii="Times New Roman" w:eastAsia="Times New Roman" w:hAnsi="Times New Roman" w:hint="cs"/>
            <w:rtl/>
          </w:rPr>
          <w:t xml:space="preserve">הספק </w:t>
        </w:r>
        <w:r w:rsidRPr="00F95F97">
          <w:rPr>
            <w:rFonts w:ascii="Times New Roman" w:eastAsia="Times New Roman" w:hAnsi="Times New Roman" w:hint="cs"/>
            <w:rtl/>
          </w:rPr>
          <w:t>י</w:t>
        </w:r>
        <w:r w:rsidRPr="00F95F97">
          <w:rPr>
            <w:rFonts w:ascii="Times New Roman" w:eastAsia="Times New Roman" w:hAnsi="Times New Roman"/>
            <w:rtl/>
          </w:rPr>
          <w:t>וודא ו</w:t>
        </w:r>
        <w:r w:rsidRPr="00F95F97">
          <w:rPr>
            <w:rFonts w:ascii="Times New Roman" w:eastAsia="Times New Roman" w:hAnsi="Times New Roman" w:hint="cs"/>
            <w:rtl/>
          </w:rPr>
          <w:t>י</w:t>
        </w:r>
        <w:r w:rsidRPr="00F95F97">
          <w:rPr>
            <w:rFonts w:ascii="Times New Roman" w:eastAsia="Times New Roman" w:hAnsi="Times New Roman"/>
            <w:rtl/>
          </w:rPr>
          <w:t>דאג כי</w:t>
        </w:r>
        <w:r w:rsidRPr="00F95F97">
          <w:rPr>
            <w:rFonts w:ascii="Times New Roman" w:eastAsia="Times New Roman" w:hAnsi="Times New Roman" w:hint="cs"/>
            <w:rtl/>
          </w:rPr>
          <w:t>:</w:t>
        </w:r>
      </w:ins>
    </w:p>
    <w:p w14:paraId="53A30411" w14:textId="77777777" w:rsidR="00F57E61" w:rsidRPr="00F95F97" w:rsidRDefault="00F57E61" w:rsidP="00F57E61">
      <w:pPr>
        <w:jc w:val="both"/>
        <w:rPr>
          <w:ins w:id="682" w:author="סימה תשרה דאי" w:date="2025-09-15T09:59:00Z"/>
          <w:rFonts w:ascii="Times New Roman" w:eastAsia="Times New Roman" w:hAnsi="Times New Roman"/>
          <w:rtl/>
        </w:rPr>
      </w:pPr>
    </w:p>
    <w:p w14:paraId="2FDFF13E" w14:textId="77777777" w:rsidR="00F57E61" w:rsidRPr="00F95F97" w:rsidRDefault="00F57E61" w:rsidP="00F57E61">
      <w:pPr>
        <w:numPr>
          <w:ilvl w:val="0"/>
          <w:numId w:val="110"/>
        </w:numPr>
        <w:spacing w:after="120" w:line="360" w:lineRule="auto"/>
        <w:jc w:val="both"/>
        <w:rPr>
          <w:ins w:id="683" w:author="סימה תשרה דאי" w:date="2025-09-15T09:59:00Z"/>
          <w:rFonts w:ascii="Calibri" w:eastAsia="Calibri" w:hAnsi="Calibri"/>
        </w:rPr>
      </w:pPr>
      <w:ins w:id="684" w:author="סימה תשרה דאי" w:date="2025-09-15T09:59:00Z">
        <w:r w:rsidRPr="00F95F97">
          <w:rPr>
            <w:rFonts w:ascii="Calibri" w:eastAsia="Calibri" w:hAnsi="Calibri" w:hint="cs"/>
            <w:b/>
            <w:bCs/>
            <w:rtl/>
          </w:rPr>
          <w:t>כלי רכב</w:t>
        </w:r>
        <w:r w:rsidRPr="00F95F97">
          <w:rPr>
            <w:rFonts w:ascii="Calibri" w:eastAsia="Calibri" w:hAnsi="Calibri"/>
            <w:rtl/>
          </w:rPr>
          <w:t>–</w:t>
        </w:r>
        <w:r w:rsidRPr="00F95F97">
          <w:rPr>
            <w:rFonts w:ascii="Calibri" w:eastAsia="Calibri" w:hAnsi="Calibri" w:hint="cs"/>
            <w:rtl/>
          </w:rPr>
          <w:t xml:space="preserve"> כלי הרכב המשמשים לביצוע השירותים יבוטחו בביטוח חובה, ביטוח רכב רכוש וביטוח צד שלישי רכוש כמקובל.</w:t>
        </w:r>
      </w:ins>
    </w:p>
    <w:p w14:paraId="3D36B509" w14:textId="77777777" w:rsidR="00F57E61" w:rsidRPr="007A43DF" w:rsidRDefault="00F57E61" w:rsidP="00F57E61">
      <w:pPr>
        <w:pStyle w:val="af5"/>
        <w:numPr>
          <w:ilvl w:val="0"/>
          <w:numId w:val="110"/>
        </w:numPr>
        <w:spacing w:after="200" w:line="360" w:lineRule="auto"/>
        <w:jc w:val="both"/>
        <w:rPr>
          <w:ins w:id="685" w:author="סימה תשרה דאי" w:date="2025-09-15T09:59:00Z"/>
          <w:rFonts w:ascii="Times New Roman" w:eastAsia="Times New Roman" w:hAnsi="Times New Roman"/>
          <w:rtl/>
        </w:rPr>
      </w:pPr>
      <w:ins w:id="686" w:author="סימה תשרה דאי" w:date="2025-09-15T09:59:00Z">
        <w:r w:rsidRPr="007A43DF">
          <w:rPr>
            <w:rFonts w:ascii="Times New Roman" w:eastAsia="Times New Roman" w:hAnsi="Times New Roman"/>
            <w:b/>
            <w:bCs/>
            <w:rtl/>
          </w:rPr>
          <w:t xml:space="preserve">בעלי מקצוע, ספקים, קבלנים, קבלני משנה מטעמו – </w:t>
        </w:r>
        <w:r w:rsidRPr="007A43DF">
          <w:rPr>
            <w:rFonts w:ascii="Times New Roman" w:eastAsia="Times New Roman" w:hAnsi="Times New Roman"/>
            <w:rtl/>
          </w:rPr>
          <w:t xml:space="preserve">יציגו ביטוחים מתאימים לפעילותם בגבולות אחריות סבירים, בהתאם לעבודה/שירות הניתן על ידם, ביטוח חבות מעבידים כלפי עובדיהם, ביטוח אחריות כלפי צד שלישי, ביטוח אחריות מקצועית וביטוח חבות מוצר (ככל ורלוונטיים), וכאשר הפעילות משולבת עם כלי רכב גם ביטוחי כלי רכב הכוללים ביטוח חובה, רכוש ואחריות כלפי צד שלישי. ביטוחי החבויות יורחבו לכלול את מדינת ישראל – משרד הכלכלה והתעשייה כמבוטחים נוספים בכפוף </w:t>
        </w:r>
        <w:proofErr w:type="spellStart"/>
        <w:r w:rsidRPr="007A43DF">
          <w:rPr>
            <w:rFonts w:ascii="Times New Roman" w:eastAsia="Times New Roman" w:hAnsi="Times New Roman"/>
            <w:rtl/>
          </w:rPr>
          <w:t>להרחב</w:t>
        </w:r>
        <w:proofErr w:type="spellEnd"/>
        <w:r w:rsidRPr="007A43DF">
          <w:rPr>
            <w:rFonts w:ascii="Times New Roman" w:eastAsia="Times New Roman" w:hAnsi="Times New Roman"/>
            <w:rtl/>
          </w:rPr>
          <w:t xml:space="preserve"> שיפוי כמקובל באותו סוג ביטוח. כל  הביטוחים (רכוש וחבויות) יכללו ויתור המבטח על זכות השיבוב כלפי מדינת ישראל – משרד התעשייה, כלפי עובדיהם, אולם וויתור כאמור לא יחול לטובת אדם שגרם לנזק מתוך כוונת זדון. כמו כן, סעיף לפיו הביטוחים יהיו קודמים וראשוניים ללא זכות השתתפות ו/או חזרה. </w:t>
        </w:r>
      </w:ins>
    </w:p>
    <w:p w14:paraId="76CBE81E" w14:textId="77777777" w:rsidR="00F57E61" w:rsidRPr="00D4440E" w:rsidRDefault="00F57E61" w:rsidP="00F57E61">
      <w:pPr>
        <w:pStyle w:val="affffff3"/>
        <w:numPr>
          <w:ilvl w:val="0"/>
          <w:numId w:val="107"/>
        </w:numPr>
        <w:spacing w:line="360" w:lineRule="auto"/>
        <w:ind w:left="758"/>
        <w:jc w:val="both"/>
        <w:rPr>
          <w:ins w:id="687" w:author="סימה תשרה דאי" w:date="2025-09-15T09:59:00Z"/>
          <w:rFonts w:ascii="Times New Roman" w:eastAsia="Times New Roman" w:hAnsi="Times New Roman"/>
          <w:b/>
          <w:bCs/>
          <w:sz w:val="28"/>
          <w:szCs w:val="28"/>
        </w:rPr>
      </w:pPr>
      <w:ins w:id="688" w:author="סימה תשרה דאי" w:date="2025-09-15T09:59:00Z">
        <w:r w:rsidRPr="00D4440E">
          <w:rPr>
            <w:b/>
            <w:bCs/>
            <w:sz w:val="28"/>
            <w:szCs w:val="28"/>
            <w:u w:val="single"/>
            <w:rtl/>
          </w:rPr>
          <w:t xml:space="preserve">כללי </w:t>
        </w:r>
        <w:r w:rsidRPr="00D4440E">
          <w:rPr>
            <w:rFonts w:ascii="Times New Roman" w:eastAsia="Times New Roman" w:hAnsi="Times New Roman"/>
            <w:rtl/>
          </w:rPr>
          <w:br/>
        </w:r>
        <w:r w:rsidRPr="00D4440E">
          <w:rPr>
            <w:rFonts w:ascii="Times New Roman" w:eastAsia="Times New Roman" w:hAnsi="Times New Roman" w:hint="cs"/>
            <w:rtl/>
          </w:rPr>
          <w:t>ב</w:t>
        </w:r>
        <w:r>
          <w:rPr>
            <w:rFonts w:ascii="Times New Roman" w:eastAsia="Times New Roman" w:hAnsi="Times New Roman" w:hint="cs"/>
            <w:rtl/>
          </w:rPr>
          <w:t>כל ה</w:t>
        </w:r>
        <w:r w:rsidRPr="00D4440E">
          <w:rPr>
            <w:rFonts w:ascii="Times New Roman" w:eastAsia="Times New Roman" w:hAnsi="Times New Roman" w:hint="cs"/>
            <w:rtl/>
          </w:rPr>
          <w:t>פוליסות הנדרשו</w:t>
        </w:r>
        <w:r>
          <w:rPr>
            <w:rFonts w:ascii="Times New Roman" w:eastAsia="Times New Roman" w:hAnsi="Times New Roman" w:hint="cs"/>
            <w:rtl/>
          </w:rPr>
          <w:t>ת</w:t>
        </w:r>
        <w:r w:rsidRPr="00D4440E">
          <w:rPr>
            <w:rFonts w:ascii="Times New Roman" w:eastAsia="Times New Roman" w:hAnsi="Times New Roman" w:hint="cs"/>
            <w:rtl/>
          </w:rPr>
          <w:t xml:space="preserve"> </w:t>
        </w:r>
        <w:r>
          <w:rPr>
            <w:rFonts w:ascii="Times New Roman" w:eastAsia="Times New Roman" w:hAnsi="Times New Roman" w:hint="cs"/>
            <w:rtl/>
          </w:rPr>
          <w:t xml:space="preserve">מהספק </w:t>
        </w:r>
        <w:r w:rsidRPr="00D4440E">
          <w:rPr>
            <w:rFonts w:ascii="Times New Roman" w:eastAsia="Times New Roman" w:hAnsi="Times New Roman" w:hint="cs"/>
            <w:rtl/>
          </w:rPr>
          <w:t>יכללו התנאים הבאים</w:t>
        </w:r>
        <w:r w:rsidRPr="00D4440E">
          <w:rPr>
            <w:rFonts w:hint="cs"/>
            <w:b/>
            <w:bCs/>
            <w:sz w:val="28"/>
            <w:szCs w:val="28"/>
            <w:rtl/>
          </w:rPr>
          <w:t>:</w:t>
        </w:r>
        <w:r w:rsidRPr="00D4440E">
          <w:rPr>
            <w:rFonts w:hint="cs"/>
            <w:b/>
            <w:bCs/>
            <w:sz w:val="28"/>
            <w:szCs w:val="28"/>
            <w:u w:val="single"/>
            <w:rtl/>
          </w:rPr>
          <w:t xml:space="preserve"> </w:t>
        </w:r>
      </w:ins>
    </w:p>
    <w:p w14:paraId="0794BC8A" w14:textId="77777777" w:rsidR="00F57E61" w:rsidRPr="007A43DF" w:rsidRDefault="00F57E61" w:rsidP="00F57E61">
      <w:pPr>
        <w:numPr>
          <w:ilvl w:val="0"/>
          <w:numId w:val="109"/>
        </w:numPr>
        <w:spacing w:line="360" w:lineRule="auto"/>
        <w:jc w:val="both"/>
        <w:rPr>
          <w:ins w:id="689" w:author="סימה תשרה דאי" w:date="2025-09-15T09:59:00Z"/>
          <w:rFonts w:ascii="Times New Roman" w:eastAsia="Times New Roman" w:hAnsi="Times New Roman"/>
          <w:rtl/>
        </w:rPr>
      </w:pPr>
      <w:ins w:id="690" w:author="סימה תשרה דאי" w:date="2025-09-15T09:59:00Z">
        <w:r w:rsidRPr="007A43DF">
          <w:rPr>
            <w:rFonts w:ascii="Times New Roman" w:eastAsia="Times New Roman" w:hAnsi="Times New Roman"/>
            <w:rtl/>
          </w:rPr>
          <w:t xml:space="preserve">לשם המבוטח יתווספו כמבוטחים נוספים: </w:t>
        </w:r>
        <w:r w:rsidRPr="007A43DF">
          <w:rPr>
            <w:rFonts w:ascii="Times New Roman" w:eastAsia="Times New Roman" w:hAnsi="Times New Roman"/>
            <w:b/>
            <w:bCs/>
            <w:rtl/>
          </w:rPr>
          <w:t>מדינת ישראל – משרד הכלכלה והתעשייה</w:t>
        </w:r>
        <w:r w:rsidRPr="007A43DF">
          <w:rPr>
            <w:rFonts w:ascii="Times New Roman" w:eastAsia="Times New Roman" w:hAnsi="Times New Roman"/>
            <w:rtl/>
          </w:rPr>
          <w:t xml:space="preserve">, בכפוף </w:t>
        </w:r>
        <w:proofErr w:type="spellStart"/>
        <w:r w:rsidRPr="007A43DF">
          <w:rPr>
            <w:rFonts w:ascii="Times New Roman" w:eastAsia="Times New Roman" w:hAnsi="Times New Roman"/>
            <w:rtl/>
          </w:rPr>
          <w:t>להרחבי</w:t>
        </w:r>
        <w:proofErr w:type="spellEnd"/>
        <w:r w:rsidRPr="007A43DF">
          <w:rPr>
            <w:rFonts w:ascii="Times New Roman" w:eastAsia="Times New Roman" w:hAnsi="Times New Roman"/>
            <w:rtl/>
          </w:rPr>
          <w:t xml:space="preserve"> השיפוי כמפורט לעיל.</w:t>
        </w:r>
      </w:ins>
    </w:p>
    <w:p w14:paraId="7011B480" w14:textId="77777777" w:rsidR="00F57E61" w:rsidRPr="007A43DF" w:rsidRDefault="00F57E61" w:rsidP="00F57E61">
      <w:pPr>
        <w:numPr>
          <w:ilvl w:val="0"/>
          <w:numId w:val="109"/>
        </w:numPr>
        <w:spacing w:line="360" w:lineRule="auto"/>
        <w:jc w:val="both"/>
        <w:rPr>
          <w:ins w:id="691" w:author="סימה תשרה דאי" w:date="2025-09-15T09:59:00Z"/>
          <w:rFonts w:ascii="Times New Roman" w:eastAsia="Times New Roman" w:hAnsi="Times New Roman"/>
          <w:rtl/>
        </w:rPr>
      </w:pPr>
      <w:ins w:id="692" w:author="סימה תשרה דאי" w:date="2025-09-15T09:59:00Z">
        <w:r w:rsidRPr="007A43DF">
          <w:rPr>
            <w:rFonts w:ascii="Times New Roman" w:eastAsia="Times New Roman" w:hAnsi="Times New Roman"/>
            <w:rtl/>
          </w:rPr>
          <w:t xml:space="preserve">בכל מקרה של שינוי לרעה או ביטול הביטוח ע"י אחד הצדדים לא יהיה להם כל תוקף אלא, אם ניתנה על כך הודעה מוקדמת של 60 יום במכתב לחשב משרד הכלכלה והתעשייה. </w:t>
        </w:r>
      </w:ins>
    </w:p>
    <w:p w14:paraId="72467F71" w14:textId="77777777" w:rsidR="00F57E61" w:rsidRPr="007A43DF" w:rsidRDefault="00F57E61" w:rsidP="00F57E61">
      <w:pPr>
        <w:numPr>
          <w:ilvl w:val="0"/>
          <w:numId w:val="109"/>
        </w:numPr>
        <w:spacing w:line="360" w:lineRule="auto"/>
        <w:jc w:val="both"/>
        <w:rPr>
          <w:ins w:id="693" w:author="סימה תשרה דאי" w:date="2025-09-15T09:59:00Z"/>
          <w:rFonts w:ascii="Times New Roman" w:eastAsia="Times New Roman" w:hAnsi="Times New Roman"/>
          <w:rtl/>
        </w:rPr>
      </w:pPr>
      <w:ins w:id="694" w:author="סימה תשרה דאי" w:date="2025-09-15T09:59:00Z">
        <w:r w:rsidRPr="007A43DF">
          <w:rPr>
            <w:rFonts w:ascii="Times New Roman" w:eastAsia="Times New Roman" w:hAnsi="Times New Roman"/>
            <w:rtl/>
          </w:rPr>
          <w:t>המבטח מוותר על כל זכות תחלוף/שיבוב, תביעה, השתתפות או חזרה כלפי מדינת ישראל – משרד הכלכלה והתעשייה, עובדיהם ובלבד שהוויתור לא יחול לטובת אדם שגרם לנזק מתוך כוונת זדון.</w:t>
        </w:r>
      </w:ins>
    </w:p>
    <w:p w14:paraId="15941674" w14:textId="77777777" w:rsidR="00F57E61" w:rsidRPr="007A43DF" w:rsidRDefault="00F57E61" w:rsidP="00F57E61">
      <w:pPr>
        <w:numPr>
          <w:ilvl w:val="0"/>
          <w:numId w:val="109"/>
        </w:numPr>
        <w:spacing w:line="360" w:lineRule="auto"/>
        <w:jc w:val="both"/>
        <w:rPr>
          <w:ins w:id="695" w:author="סימה תשרה דאי" w:date="2025-09-15T09:59:00Z"/>
          <w:rFonts w:ascii="Times New Roman" w:eastAsia="Times New Roman" w:hAnsi="Times New Roman"/>
          <w:rtl/>
        </w:rPr>
      </w:pPr>
      <w:ins w:id="696" w:author="סימה תשרה דאי" w:date="2025-09-15T09:59:00Z">
        <w:r w:rsidRPr="007A43DF">
          <w:rPr>
            <w:rFonts w:ascii="Times New Roman" w:eastAsia="Times New Roman" w:hAnsi="Times New Roman"/>
            <w:rtl/>
          </w:rPr>
          <w:t>הספק אחראי בלעדית כלפי המבטח לתשלום דמי הביטוח עבור כל הפוליסות ולמילוי כל החובות המוטלות על המבוטח על פי תנאי הפוליסות.</w:t>
        </w:r>
      </w:ins>
    </w:p>
    <w:p w14:paraId="6D2E121E" w14:textId="77777777" w:rsidR="00F57E61" w:rsidRPr="007A43DF" w:rsidRDefault="00F57E61" w:rsidP="00F57E61">
      <w:pPr>
        <w:numPr>
          <w:ilvl w:val="0"/>
          <w:numId w:val="109"/>
        </w:numPr>
        <w:spacing w:line="360" w:lineRule="auto"/>
        <w:jc w:val="both"/>
        <w:rPr>
          <w:ins w:id="697" w:author="סימה תשרה דאי" w:date="2025-09-15T09:59:00Z"/>
          <w:rFonts w:ascii="Times New Roman" w:eastAsia="Times New Roman" w:hAnsi="Times New Roman"/>
          <w:rtl/>
        </w:rPr>
      </w:pPr>
      <w:ins w:id="698" w:author="סימה תשרה דאי" w:date="2025-09-15T09:59:00Z">
        <w:r w:rsidRPr="007A43DF">
          <w:rPr>
            <w:rFonts w:ascii="Times New Roman" w:eastAsia="Times New Roman" w:hAnsi="Times New Roman"/>
            <w:rtl/>
          </w:rPr>
          <w:t>ההשתתפויות העצמיות הנקובות בכל פוליסה ופוליסה תחולנה בלעדית על הספק.</w:t>
        </w:r>
      </w:ins>
    </w:p>
    <w:p w14:paraId="1B79E8A9" w14:textId="77777777" w:rsidR="00F57E61" w:rsidRPr="007A43DF" w:rsidRDefault="00F57E61" w:rsidP="00F57E61">
      <w:pPr>
        <w:numPr>
          <w:ilvl w:val="0"/>
          <w:numId w:val="109"/>
        </w:numPr>
        <w:spacing w:line="360" w:lineRule="auto"/>
        <w:jc w:val="both"/>
        <w:rPr>
          <w:ins w:id="699" w:author="סימה תשרה דאי" w:date="2025-09-15T09:59:00Z"/>
          <w:rFonts w:ascii="Times New Roman" w:eastAsia="Times New Roman" w:hAnsi="Times New Roman"/>
          <w:rtl/>
        </w:rPr>
      </w:pPr>
      <w:ins w:id="700" w:author="סימה תשרה דאי" w:date="2025-09-15T09:59:00Z">
        <w:r w:rsidRPr="007A43DF">
          <w:rPr>
            <w:rFonts w:ascii="Times New Roman" w:eastAsia="Times New Roman" w:hAnsi="Times New Roman"/>
            <w:rtl/>
          </w:rPr>
          <w:lastRenderedPageBreak/>
          <w:t>כל סעיף בפוליסות הביטוח המפקיע או מקטין בדרך כלשהי את אחריות המבטח כאשר קיים ביטוח אחר, לא יופעל כלפי מדינת ישראל- משרד הכלכלה והתעשייה, והביטוח הינו בחזקת ביטוח ראשוני המזכה במלוא  הזכויות על פי הביטוח.</w:t>
        </w:r>
      </w:ins>
    </w:p>
    <w:p w14:paraId="2EDF5444" w14:textId="77777777" w:rsidR="00F57E61" w:rsidRPr="007A43DF" w:rsidRDefault="00F57E61" w:rsidP="00F57E61">
      <w:pPr>
        <w:numPr>
          <w:ilvl w:val="0"/>
          <w:numId w:val="109"/>
        </w:numPr>
        <w:spacing w:line="360" w:lineRule="auto"/>
        <w:jc w:val="both"/>
        <w:rPr>
          <w:ins w:id="701" w:author="סימה תשרה דאי" w:date="2025-09-15T09:59:00Z"/>
          <w:rFonts w:ascii="Times New Roman" w:eastAsia="Times New Roman" w:hAnsi="Times New Roman"/>
          <w:rtl/>
        </w:rPr>
      </w:pPr>
      <w:ins w:id="702" w:author="סימה תשרה דאי" w:date="2025-09-15T09:59:00Z">
        <w:r w:rsidRPr="007A43DF">
          <w:rPr>
            <w:rFonts w:ascii="Times New Roman" w:eastAsia="Times New Roman" w:hAnsi="Times New Roman"/>
            <w:rtl/>
          </w:rPr>
          <w:t>תנאי הכיסוי של הפוליסות</w:t>
        </w:r>
        <w:r>
          <w:rPr>
            <w:rFonts w:ascii="Times New Roman" w:eastAsia="Times New Roman" w:hAnsi="Times New Roman" w:hint="cs"/>
            <w:rtl/>
          </w:rPr>
          <w:t xml:space="preserve"> </w:t>
        </w:r>
        <w:r w:rsidRPr="007A43DF">
          <w:rPr>
            <w:rFonts w:ascii="Times New Roman" w:eastAsia="Times New Roman" w:hAnsi="Times New Roman"/>
            <w:rtl/>
          </w:rPr>
          <w:t xml:space="preserve">לא יפחתו מהמקובל על פי תנאי "פוליסות נוסח ביט" או נוסח המקביל להם אצל אותו המבטח בכפוף להרחבת הכיסויים המתחייבים על פי הנדרש לעיל. </w:t>
        </w:r>
      </w:ins>
    </w:p>
    <w:p w14:paraId="48B0895F" w14:textId="77777777" w:rsidR="00F57E61" w:rsidRPr="007A43DF" w:rsidRDefault="00F57E61" w:rsidP="00F57E61">
      <w:pPr>
        <w:numPr>
          <w:ilvl w:val="0"/>
          <w:numId w:val="109"/>
        </w:numPr>
        <w:spacing w:line="360" w:lineRule="auto"/>
        <w:jc w:val="both"/>
        <w:rPr>
          <w:ins w:id="703" w:author="סימה תשרה דאי" w:date="2025-09-15T09:59:00Z"/>
          <w:rFonts w:ascii="Times New Roman" w:eastAsia="Times New Roman" w:hAnsi="Times New Roman"/>
          <w:rtl/>
        </w:rPr>
      </w:pPr>
      <w:ins w:id="704" w:author="סימה תשרה דאי" w:date="2025-09-15T09:59:00Z">
        <w:r w:rsidRPr="007A43DF">
          <w:rPr>
            <w:rFonts w:ascii="Times New Roman" w:eastAsia="Times New Roman" w:hAnsi="Times New Roman"/>
            <w:rtl/>
          </w:rPr>
          <w:t>חריג כוונה ו/או רשלנות רבתי יבוטל ככל שקיים.</w:t>
        </w:r>
      </w:ins>
    </w:p>
    <w:p w14:paraId="3792E518" w14:textId="77777777" w:rsidR="00F57E61" w:rsidRPr="007A43DF" w:rsidRDefault="00F57E61" w:rsidP="00F57E61">
      <w:pPr>
        <w:spacing w:line="360" w:lineRule="auto"/>
        <w:ind w:left="1080"/>
        <w:jc w:val="both"/>
        <w:rPr>
          <w:ins w:id="705" w:author="סימה תשרה דאי" w:date="2025-09-15T09:59:00Z"/>
          <w:rFonts w:ascii="Times New Roman" w:eastAsia="Times New Roman" w:hAnsi="Times New Roman"/>
          <w:rtl/>
        </w:rPr>
      </w:pPr>
    </w:p>
    <w:p w14:paraId="196B8C8F" w14:textId="77777777" w:rsidR="00F57E61" w:rsidRPr="007A43DF" w:rsidRDefault="00F57E61" w:rsidP="00F57E61">
      <w:pPr>
        <w:numPr>
          <w:ilvl w:val="1"/>
          <w:numId w:val="106"/>
        </w:numPr>
        <w:spacing w:line="360" w:lineRule="auto"/>
        <w:ind w:left="356"/>
        <w:jc w:val="both"/>
        <w:rPr>
          <w:ins w:id="706" w:author="סימה תשרה דאי" w:date="2025-09-15T09:59:00Z"/>
          <w:rFonts w:ascii="Times New Roman" w:eastAsia="Times New Roman" w:hAnsi="Times New Roman"/>
          <w:rtl/>
        </w:rPr>
      </w:pPr>
      <w:ins w:id="707" w:author="סימה תשרה דאי" w:date="2025-09-15T09:59:00Z">
        <w:r w:rsidRPr="007A43DF">
          <w:rPr>
            <w:rFonts w:ascii="Times New Roman" w:eastAsia="Times New Roman" w:hAnsi="Times New Roman"/>
            <w:rtl/>
          </w:rPr>
          <w:t>הספק מתחייב בכל תקופת ההתקשרות החוזית עם מדינת ישראל – משרד הכלכלה והתעשייה</w:t>
        </w:r>
        <w:r>
          <w:rPr>
            <w:rFonts w:ascii="Times New Roman" w:eastAsia="Times New Roman" w:hAnsi="Times New Roman" w:hint="cs"/>
            <w:rtl/>
          </w:rPr>
          <w:t>, וכל עוד אחריותו קיימת,</w:t>
        </w:r>
        <w:r w:rsidRPr="007A43DF">
          <w:rPr>
            <w:rFonts w:ascii="Times New Roman" w:eastAsia="Times New Roman" w:hAnsi="Times New Roman"/>
            <w:rtl/>
          </w:rPr>
          <w:t xml:space="preserve"> להחזיק בתוקף את פוליסות הביטוח. הספק מתחייב כי פוליסות הביטוח תחודשנה מדי תקופת ביטוח, כל עוד החוזה עם מדינת ישראל – משרד הכלכלה והתעשייה בתוקף.</w:t>
        </w:r>
      </w:ins>
    </w:p>
    <w:p w14:paraId="4DFBFE53" w14:textId="77777777" w:rsidR="00F57E61" w:rsidRPr="007A43DF" w:rsidRDefault="00F57E61" w:rsidP="00F57E61">
      <w:pPr>
        <w:spacing w:line="360" w:lineRule="auto"/>
        <w:ind w:left="1080"/>
        <w:jc w:val="both"/>
        <w:rPr>
          <w:ins w:id="708" w:author="סימה תשרה דאי" w:date="2025-09-15T09:59:00Z"/>
          <w:rFonts w:ascii="Times New Roman" w:eastAsia="Times New Roman" w:hAnsi="Times New Roman"/>
          <w:rtl/>
        </w:rPr>
      </w:pPr>
    </w:p>
    <w:p w14:paraId="57588EB7" w14:textId="77777777" w:rsidR="00F57E61" w:rsidRPr="007A43DF" w:rsidRDefault="00F57E61" w:rsidP="00F57E61">
      <w:pPr>
        <w:numPr>
          <w:ilvl w:val="1"/>
          <w:numId w:val="106"/>
        </w:numPr>
        <w:spacing w:line="360" w:lineRule="auto"/>
        <w:ind w:left="356"/>
        <w:jc w:val="both"/>
        <w:rPr>
          <w:ins w:id="709" w:author="סימה תשרה דאי" w:date="2025-09-15T09:59:00Z"/>
          <w:rFonts w:ascii="Times New Roman" w:eastAsia="Times New Roman" w:hAnsi="Times New Roman"/>
          <w:rtl/>
        </w:rPr>
      </w:pPr>
      <w:ins w:id="710" w:author="סימה תשרה דאי" w:date="2025-09-15T09:59:00Z">
        <w:r w:rsidRPr="007A43DF">
          <w:rPr>
            <w:rFonts w:ascii="Times New Roman" w:eastAsia="Times New Roman" w:hAnsi="Times New Roman"/>
            <w:rtl/>
          </w:rPr>
          <w:t xml:space="preserve">אישור בחתימתו של המבטח על קיום הביטוחים, יומצא על ידי הספק למשרד הכלכלה והתעשייה  עד למועד חתימת החוזה. הספק מתחייב להציג את האישור חתום בחתימת המבטח אודות חידוש הפוליסות למשרד הכלכלה והתעשייה לכל המאוחר שבעה ימים לפני תום תקופת הביטוח. </w:t>
        </w:r>
      </w:ins>
    </w:p>
    <w:p w14:paraId="7B67F724" w14:textId="77777777" w:rsidR="00F57E61" w:rsidRPr="007A43DF" w:rsidRDefault="00F57E61" w:rsidP="00F57E61">
      <w:pPr>
        <w:spacing w:line="360" w:lineRule="auto"/>
        <w:jc w:val="both"/>
        <w:rPr>
          <w:ins w:id="711" w:author="סימה תשרה דאי" w:date="2025-09-15T09:59:00Z"/>
          <w:rFonts w:ascii="Times New Roman" w:eastAsia="Times New Roman" w:hAnsi="Times New Roman"/>
          <w:rtl/>
        </w:rPr>
      </w:pPr>
    </w:p>
    <w:p w14:paraId="5E811929" w14:textId="77777777" w:rsidR="00F57E61" w:rsidRPr="007A43DF" w:rsidRDefault="00F57E61" w:rsidP="00F57E61">
      <w:pPr>
        <w:spacing w:line="360" w:lineRule="auto"/>
        <w:ind w:left="356"/>
        <w:jc w:val="both"/>
        <w:rPr>
          <w:ins w:id="712" w:author="סימה תשרה דאי" w:date="2025-09-15T09:59:00Z"/>
          <w:rFonts w:ascii="Times New Roman" w:eastAsia="Times New Roman" w:hAnsi="Times New Roman"/>
          <w:b/>
          <w:bCs/>
          <w:rtl/>
        </w:rPr>
      </w:pPr>
      <w:ins w:id="713" w:author="סימה תשרה דאי" w:date="2025-09-15T09:59:00Z">
        <w:r w:rsidRPr="007A43DF">
          <w:rPr>
            <w:rFonts w:ascii="Times New Roman" w:eastAsia="Times New Roman" w:hAnsi="Times New Roman"/>
            <w:b/>
            <w:bCs/>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ins>
    </w:p>
    <w:p w14:paraId="19AF281E" w14:textId="77777777" w:rsidR="00F57E61" w:rsidRPr="007A43DF" w:rsidRDefault="00F57E61" w:rsidP="00F57E61">
      <w:pPr>
        <w:spacing w:line="360" w:lineRule="auto"/>
        <w:ind w:left="1080"/>
        <w:jc w:val="both"/>
        <w:rPr>
          <w:ins w:id="714" w:author="סימה תשרה דאי" w:date="2025-09-15T09:59:00Z"/>
          <w:rFonts w:ascii="Times New Roman" w:eastAsia="Times New Roman" w:hAnsi="Times New Roman"/>
          <w:rtl/>
        </w:rPr>
      </w:pPr>
    </w:p>
    <w:p w14:paraId="6FA2C1CA" w14:textId="77777777" w:rsidR="00F57E61" w:rsidRPr="007A43DF" w:rsidRDefault="00F57E61" w:rsidP="00F57E61">
      <w:pPr>
        <w:numPr>
          <w:ilvl w:val="1"/>
          <w:numId w:val="106"/>
        </w:numPr>
        <w:spacing w:line="360" w:lineRule="auto"/>
        <w:ind w:left="356"/>
        <w:jc w:val="both"/>
        <w:rPr>
          <w:ins w:id="715" w:author="סימה תשרה דאי" w:date="2025-09-15T09:59:00Z"/>
          <w:rFonts w:ascii="Times New Roman" w:eastAsia="Times New Roman" w:hAnsi="Times New Roman"/>
          <w:rtl/>
        </w:rPr>
      </w:pPr>
      <w:ins w:id="716" w:author="סימה תשרה דאי" w:date="2025-09-15T09:59:00Z">
        <w:r w:rsidRPr="007A43DF">
          <w:rPr>
            <w:rFonts w:ascii="Times New Roman" w:eastAsia="Times New Roman" w:hAnsi="Times New Roman"/>
            <w:rtl/>
          </w:rPr>
          <w:t>מדינת ישראל – משרד הכלכלה והתעשייה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ins>
    </w:p>
    <w:p w14:paraId="51F159BE" w14:textId="77777777" w:rsidR="00F57E61" w:rsidRPr="007A43DF" w:rsidRDefault="00F57E61" w:rsidP="00F57E61">
      <w:pPr>
        <w:spacing w:line="360" w:lineRule="auto"/>
        <w:ind w:left="1080"/>
        <w:jc w:val="both"/>
        <w:rPr>
          <w:ins w:id="717" w:author="סימה תשרה דאי" w:date="2025-09-15T09:59:00Z"/>
          <w:rFonts w:ascii="Times New Roman" w:eastAsia="Times New Roman" w:hAnsi="Times New Roman"/>
          <w:rtl/>
        </w:rPr>
      </w:pPr>
    </w:p>
    <w:p w14:paraId="330CB580" w14:textId="77777777" w:rsidR="00F57E61" w:rsidRDefault="00F57E61" w:rsidP="00F57E61">
      <w:pPr>
        <w:numPr>
          <w:ilvl w:val="1"/>
          <w:numId w:val="106"/>
        </w:numPr>
        <w:spacing w:line="360" w:lineRule="auto"/>
        <w:ind w:left="356"/>
        <w:jc w:val="both"/>
        <w:rPr>
          <w:ins w:id="718" w:author="סימה תשרה דאי" w:date="2025-09-15T09:59:00Z"/>
          <w:rFonts w:ascii="Times New Roman" w:eastAsia="Times New Roman" w:hAnsi="Times New Roman"/>
        </w:rPr>
      </w:pPr>
      <w:ins w:id="719" w:author="סימה תשרה דאי" w:date="2025-09-15T09:59:00Z">
        <w:r w:rsidRPr="007A43DF">
          <w:rPr>
            <w:rFonts w:ascii="Times New Roman" w:eastAsia="Times New Roman" w:hAnsi="Times New Roman"/>
            <w:rtl/>
          </w:rPr>
          <w:t>הספק מצהיר ומתחייב כי זכות מדינת ישראל – משרד הכלכלה והתעשייה, לעריכת הבדיקה ולדרישת השינויים כמפורט לעיל אינן מטילות על מדינת ישראל – משרד הכלכלה והתעשייה,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החוזה, וזאת בין אם נדרשו התאמות ובין אם לאו, בין אם נבדקו ובין אם לאו.</w:t>
        </w:r>
      </w:ins>
    </w:p>
    <w:p w14:paraId="099BC36C" w14:textId="77777777" w:rsidR="00F57E61" w:rsidRDefault="00F57E61" w:rsidP="00F57E61">
      <w:pPr>
        <w:pStyle w:val="af5"/>
        <w:rPr>
          <w:ins w:id="720" w:author="סימה תשרה דאי" w:date="2025-09-15T09:59:00Z"/>
          <w:rFonts w:ascii="Times New Roman" w:eastAsia="Times New Roman" w:hAnsi="Times New Roman"/>
          <w:rtl/>
        </w:rPr>
      </w:pPr>
    </w:p>
    <w:p w14:paraId="37A4CA7F" w14:textId="77777777" w:rsidR="00F57E61" w:rsidRDefault="00F57E61" w:rsidP="00F57E61">
      <w:pPr>
        <w:numPr>
          <w:ilvl w:val="1"/>
          <w:numId w:val="106"/>
        </w:numPr>
        <w:spacing w:line="360" w:lineRule="auto"/>
        <w:ind w:left="356"/>
        <w:jc w:val="both"/>
        <w:rPr>
          <w:ins w:id="721" w:author="סימה תשרה דאי" w:date="2025-09-15T09:59:00Z"/>
          <w:rFonts w:ascii="Times New Roman" w:eastAsia="Times New Roman" w:hAnsi="Times New Roman"/>
          <w:b/>
          <w:bCs/>
        </w:rPr>
      </w:pPr>
      <w:ins w:id="722" w:author="סימה תשרה דאי" w:date="2025-09-15T09:59:00Z">
        <w:r w:rsidRPr="007A43DF">
          <w:rPr>
            <w:rFonts w:ascii="Times New Roman" w:eastAsia="Times New Roman" w:hAnsi="Times New Roman"/>
            <w:b/>
            <w:bCs/>
            <w:rtl/>
          </w:rPr>
          <w:lastRenderedPageBreak/>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מטעמו להיקף וגודל הסיכון לביטוח ועליו לבחון את חשיפתו ולקבוע את הביטוחים הנחוצים לרבות היקף הכיסויים, וגבולות האחריות ותקופת הביטוח בהתאם לכך.</w:t>
        </w:r>
      </w:ins>
    </w:p>
    <w:p w14:paraId="47F92FD2" w14:textId="77777777" w:rsidR="00F57E61" w:rsidRDefault="00F57E61" w:rsidP="00F57E61">
      <w:pPr>
        <w:pStyle w:val="af5"/>
        <w:rPr>
          <w:ins w:id="723" w:author="סימה תשרה דאי" w:date="2025-09-15T09:59:00Z"/>
          <w:rFonts w:ascii="Times New Roman" w:eastAsia="Times New Roman" w:hAnsi="Times New Roman"/>
          <w:rtl/>
        </w:rPr>
      </w:pPr>
    </w:p>
    <w:p w14:paraId="3DAC6248" w14:textId="77777777" w:rsidR="00F57E61" w:rsidRDefault="00F57E61" w:rsidP="00F57E61">
      <w:pPr>
        <w:numPr>
          <w:ilvl w:val="1"/>
          <w:numId w:val="106"/>
        </w:numPr>
        <w:spacing w:line="360" w:lineRule="auto"/>
        <w:ind w:left="356"/>
        <w:jc w:val="both"/>
        <w:rPr>
          <w:ins w:id="724" w:author="סימה תשרה דאי" w:date="2025-09-15T09:59:00Z"/>
          <w:rFonts w:ascii="Times New Roman" w:eastAsia="Times New Roman" w:hAnsi="Times New Roman"/>
          <w:b/>
          <w:bCs/>
        </w:rPr>
      </w:pPr>
      <w:ins w:id="725" w:author="סימה תשרה דאי" w:date="2025-09-15T09:59:00Z">
        <w:r w:rsidRPr="007A43DF">
          <w:rPr>
            <w:rFonts w:ascii="Times New Roman" w:eastAsia="Times New Roman" w:hAnsi="Times New Roman"/>
            <w:rtl/>
          </w:rPr>
          <w:t>אין בכל האמור בסעיפי הביטוח כדי לפטור הספק 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ins>
    </w:p>
    <w:p w14:paraId="19433994" w14:textId="77777777" w:rsidR="00F57E61" w:rsidRDefault="00F57E61" w:rsidP="00F57E61">
      <w:pPr>
        <w:pStyle w:val="af5"/>
        <w:rPr>
          <w:ins w:id="726" w:author="סימה תשרה דאי" w:date="2025-09-15T09:59:00Z"/>
          <w:rFonts w:ascii="Times New Roman" w:eastAsia="Times New Roman" w:hAnsi="Times New Roman"/>
          <w:rtl/>
        </w:rPr>
      </w:pPr>
    </w:p>
    <w:p w14:paraId="430498F0" w14:textId="77777777" w:rsidR="00F57E61" w:rsidRPr="007A43DF" w:rsidRDefault="00F57E61" w:rsidP="00F57E61">
      <w:pPr>
        <w:numPr>
          <w:ilvl w:val="1"/>
          <w:numId w:val="106"/>
        </w:numPr>
        <w:spacing w:line="360" w:lineRule="auto"/>
        <w:ind w:left="356"/>
        <w:jc w:val="both"/>
        <w:rPr>
          <w:ins w:id="727" w:author="סימה תשרה דאי" w:date="2025-09-15T09:59:00Z"/>
          <w:rFonts w:ascii="Times New Roman" w:eastAsia="Times New Roman" w:hAnsi="Times New Roman"/>
          <w:b/>
          <w:bCs/>
          <w:rtl/>
        </w:rPr>
      </w:pPr>
      <w:ins w:id="728" w:author="סימה תשרה דאי" w:date="2025-09-15T09:59:00Z">
        <w:r w:rsidRPr="007A43DF">
          <w:rPr>
            <w:rFonts w:ascii="Times New Roman" w:eastAsia="Times New Roman" w:hAnsi="Times New Roman"/>
            <w:rtl/>
          </w:rPr>
          <w:t>אי עמידה בתנאי סעיפי ביטוח אלו מהווה הפרה יסודית של החוזה.</w:t>
        </w:r>
      </w:ins>
    </w:p>
    <w:p w14:paraId="1624AD03" w14:textId="77777777" w:rsidR="00F57E61" w:rsidRDefault="00F57E61" w:rsidP="00A91FED">
      <w:pPr>
        <w:spacing w:line="360" w:lineRule="auto"/>
        <w:jc w:val="both"/>
        <w:rPr>
          <w:ins w:id="729" w:author="סימה תשרה דאי" w:date="2025-09-15T09:59:00Z"/>
          <w:b/>
          <w:bCs/>
          <w:color w:val="080908"/>
          <w:rtl/>
        </w:rPr>
      </w:pPr>
    </w:p>
    <w:p w14:paraId="12AD9242" w14:textId="5C0DBD51" w:rsidR="00A91FED" w:rsidRPr="00BC1275" w:rsidDel="00F57E61" w:rsidRDefault="00A91FED" w:rsidP="00A91FED">
      <w:pPr>
        <w:spacing w:line="360" w:lineRule="auto"/>
        <w:jc w:val="both"/>
        <w:rPr>
          <w:del w:id="730" w:author="סימה תשרה דאי" w:date="2025-09-15T09:58:00Z"/>
          <w:b/>
          <w:bCs/>
          <w:color w:val="080908"/>
          <w:rtl/>
        </w:rPr>
      </w:pPr>
      <w:del w:id="731" w:author="סימה תשרה דאי" w:date="2025-09-15T09:58:00Z">
        <w:r w:rsidRPr="00BC1275" w:rsidDel="00F57E61">
          <w:rPr>
            <w:rFonts w:hint="cs"/>
            <w:b/>
            <w:bCs/>
            <w:color w:val="080908"/>
            <w:rtl/>
          </w:rPr>
          <w:delText>סעיף הביטוח</w:delText>
        </w:r>
      </w:del>
    </w:p>
    <w:p w14:paraId="27D09876" w14:textId="0C585E95" w:rsidR="00A91FED" w:rsidRPr="00BC1275" w:rsidDel="00F57E61" w:rsidRDefault="00A91FED" w:rsidP="00A91FED">
      <w:pPr>
        <w:keepNext/>
        <w:numPr>
          <w:ilvl w:val="0"/>
          <w:numId w:val="100"/>
        </w:numPr>
        <w:spacing w:line="360" w:lineRule="auto"/>
        <w:ind w:left="282" w:hanging="283"/>
        <w:contextualSpacing/>
        <w:jc w:val="both"/>
        <w:rPr>
          <w:del w:id="732" w:author="סימה תשרה דאי" w:date="2025-09-15T09:58:00Z"/>
          <w:b/>
          <w:bCs/>
          <w:color w:val="080908"/>
          <w:lang w:eastAsia="he-IL"/>
        </w:rPr>
      </w:pPr>
      <w:del w:id="733" w:author="סימה תשרה דאי" w:date="2025-09-15T09:58:00Z">
        <w:r w:rsidRPr="00BC1275" w:rsidDel="00F57E61">
          <w:rPr>
            <w:rFonts w:hint="cs"/>
            <w:color w:val="080908"/>
            <w:rtl/>
            <w:lang w:eastAsia="he-IL"/>
          </w:rPr>
          <w:delText>הספק מתחייב לבצע ולקיים את הביטוחים המפורטים בזה לטובתו ולטובת מדינת ישראל– משרד הכלכלה והתעשייה כשהם כוללים את כל הכיסויים והתנאים הנדרשים להלן וכאשר גבולות האחריות לא יפחתו מהמצוין להלן:</w:delText>
        </w:r>
      </w:del>
    </w:p>
    <w:p w14:paraId="0875C056" w14:textId="71D4E556" w:rsidR="00A91FED" w:rsidRPr="00BC1275" w:rsidDel="00F57E61" w:rsidRDefault="00A91FED" w:rsidP="00A91FED">
      <w:pPr>
        <w:keepNext/>
        <w:numPr>
          <w:ilvl w:val="0"/>
          <w:numId w:val="101"/>
        </w:numPr>
        <w:spacing w:line="360" w:lineRule="auto"/>
        <w:contextualSpacing/>
        <w:jc w:val="both"/>
        <w:rPr>
          <w:del w:id="734" w:author="סימה תשרה דאי" w:date="2025-09-15T09:58:00Z"/>
          <w:b/>
          <w:bCs/>
          <w:color w:val="080908"/>
          <w:u w:val="single"/>
          <w:lang w:eastAsia="he-IL"/>
        </w:rPr>
      </w:pPr>
      <w:del w:id="735" w:author="סימה תשרה דאי" w:date="2025-09-15T09:58:00Z">
        <w:r w:rsidRPr="00BC1275" w:rsidDel="00F57E61">
          <w:rPr>
            <w:rFonts w:hint="cs"/>
            <w:b/>
            <w:bCs/>
            <w:color w:val="080908"/>
            <w:u w:val="single"/>
            <w:rtl/>
            <w:lang w:eastAsia="he-IL"/>
          </w:rPr>
          <w:delText>ביטוח חבות מעבידים</w:delText>
        </w:r>
      </w:del>
    </w:p>
    <w:p w14:paraId="28605213" w14:textId="18F20D07" w:rsidR="00A91FED" w:rsidRPr="00BC1275" w:rsidDel="00F57E61" w:rsidRDefault="00A91FED" w:rsidP="00A91FED">
      <w:pPr>
        <w:numPr>
          <w:ilvl w:val="0"/>
          <w:numId w:val="102"/>
        </w:numPr>
        <w:spacing w:line="360" w:lineRule="auto"/>
        <w:ind w:left="1360" w:hanging="709"/>
        <w:contextualSpacing/>
        <w:jc w:val="both"/>
        <w:rPr>
          <w:del w:id="736" w:author="סימה תשרה דאי" w:date="2025-09-15T09:58:00Z"/>
          <w:color w:val="080908"/>
          <w:rtl/>
        </w:rPr>
      </w:pPr>
      <w:del w:id="737" w:author="סימה תשרה דאי" w:date="2025-09-15T09:58:00Z">
        <w:r w:rsidRPr="00BC1275" w:rsidDel="00F57E61">
          <w:rPr>
            <w:rFonts w:hint="cs"/>
            <w:color w:val="080908"/>
            <w:rtl/>
          </w:rPr>
          <w:delText>הספק יבטח את אחריותו החוקית על פי פקודת הנזיקין (נוסח חדש) ו/או חוק האחריות למוצרים פגומים תש"ם -1980 כלפי עובדיו בביטוח חבות מעבידים בכל תחומי מדינת ישראל והשטחים המוחזקים.</w:delText>
        </w:r>
      </w:del>
    </w:p>
    <w:p w14:paraId="12396A89" w14:textId="54824D03" w:rsidR="00A91FED" w:rsidRPr="00BC1275" w:rsidDel="00F57E61" w:rsidRDefault="00A91FED" w:rsidP="00A91FED">
      <w:pPr>
        <w:numPr>
          <w:ilvl w:val="0"/>
          <w:numId w:val="102"/>
        </w:numPr>
        <w:spacing w:line="360" w:lineRule="auto"/>
        <w:ind w:left="1360" w:hanging="709"/>
        <w:contextualSpacing/>
        <w:jc w:val="both"/>
        <w:rPr>
          <w:del w:id="738" w:author="סימה תשרה דאי" w:date="2025-09-15T09:58:00Z"/>
          <w:color w:val="080908"/>
          <w:rtl/>
        </w:rPr>
      </w:pPr>
      <w:del w:id="739" w:author="סימה תשרה דאי" w:date="2025-09-15T09:58:00Z">
        <w:r w:rsidRPr="00BC1275" w:rsidDel="00F57E61">
          <w:rPr>
            <w:rFonts w:hint="cs"/>
            <w:color w:val="080908"/>
            <w:rtl/>
          </w:rPr>
          <w:delText>גבול</w:delText>
        </w:r>
        <w:r w:rsidRPr="00BC1275" w:rsidDel="00F57E61">
          <w:rPr>
            <w:rFonts w:hint="cs"/>
            <w:color w:val="080908"/>
          </w:rPr>
          <w:delText xml:space="preserve"> </w:delText>
        </w:r>
        <w:r w:rsidRPr="00BC1275" w:rsidDel="00F57E61">
          <w:rPr>
            <w:rFonts w:hint="cs"/>
            <w:color w:val="080908"/>
            <w:rtl/>
          </w:rPr>
          <w:delText xml:space="preserve">האחריות לא יפחת מסך של 20,000,000 ₪ לעובד, למקרה ולתקופת הביטוח. </w:delText>
        </w:r>
      </w:del>
    </w:p>
    <w:p w14:paraId="3FB8D61F" w14:textId="6A2C5958" w:rsidR="00A91FED" w:rsidRPr="00BC1275" w:rsidDel="00F57E61" w:rsidRDefault="00A91FED" w:rsidP="00A91FED">
      <w:pPr>
        <w:numPr>
          <w:ilvl w:val="0"/>
          <w:numId w:val="102"/>
        </w:numPr>
        <w:spacing w:line="360" w:lineRule="auto"/>
        <w:ind w:left="1360" w:hanging="709"/>
        <w:contextualSpacing/>
        <w:jc w:val="both"/>
        <w:rPr>
          <w:del w:id="740" w:author="סימה תשרה דאי" w:date="2025-09-15T09:58:00Z"/>
          <w:color w:val="080908"/>
          <w:rtl/>
        </w:rPr>
      </w:pPr>
      <w:del w:id="741" w:author="סימה תשרה דאי" w:date="2025-09-15T09:58:00Z">
        <w:r w:rsidRPr="00BC1275" w:rsidDel="00F57E61">
          <w:rPr>
            <w:rFonts w:hint="cs"/>
            <w:color w:val="080908"/>
            <w:rtl/>
          </w:rPr>
          <w:delText>הביטוח יורחב לכסות את חבותו של המבוטח כלפי קבלנים, קבלני משנה ועובדיהם היה ויחשב כמעבידם.</w:delText>
        </w:r>
      </w:del>
    </w:p>
    <w:p w14:paraId="30FB40A0" w14:textId="7221141E" w:rsidR="00A91FED" w:rsidRPr="00BC1275" w:rsidDel="00F57E61" w:rsidRDefault="00A91FED" w:rsidP="00A91FED">
      <w:pPr>
        <w:numPr>
          <w:ilvl w:val="0"/>
          <w:numId w:val="102"/>
        </w:numPr>
        <w:spacing w:line="360" w:lineRule="auto"/>
        <w:ind w:left="1360" w:hanging="709"/>
        <w:contextualSpacing/>
        <w:jc w:val="both"/>
        <w:rPr>
          <w:del w:id="742" w:author="סימה תשרה דאי" w:date="2025-09-15T09:58:00Z"/>
          <w:b/>
          <w:bCs/>
          <w:color w:val="080908"/>
          <w:lang w:eastAsia="he-IL"/>
        </w:rPr>
      </w:pPr>
      <w:del w:id="743" w:author="סימה תשרה דאי" w:date="2025-09-15T09:58:00Z">
        <w:r w:rsidRPr="00BC1275" w:rsidDel="00F57E61">
          <w:rPr>
            <w:rFonts w:hint="cs"/>
            <w:color w:val="080908"/>
            <w:rtl/>
          </w:rPr>
          <w:delText xml:space="preserve">הביטוח יורחב לשפות את מדינת ישראל– </w:delText>
        </w:r>
        <w:r w:rsidRPr="00BC1275" w:rsidDel="00F57E61">
          <w:rPr>
            <w:rFonts w:hint="cs"/>
            <w:color w:val="080908"/>
            <w:rtl/>
            <w:lang w:eastAsia="he-IL"/>
          </w:rPr>
          <w:delText xml:space="preserve">משרד הכלכלה והתעשייה </w:delText>
        </w:r>
        <w:r w:rsidRPr="00BC1275" w:rsidDel="00F57E61">
          <w:rPr>
            <w:rFonts w:hint="cs"/>
            <w:color w:val="080908"/>
            <w:rtl/>
          </w:rPr>
          <w:delText>היה ונטען לעניין קרות תאונת עבודה ו/או מחלת מקצוע כלשהן כי הם נושאים בחבות מעביד כלשהי כלפי מי מעובדי הספק, קבלנים, קבלני משנה ועובדיהם שבשירותו.</w:delText>
        </w:r>
        <w:r w:rsidRPr="00BC1275" w:rsidDel="00F57E61">
          <w:rPr>
            <w:rFonts w:hint="cs"/>
            <w:color w:val="080908"/>
            <w:rtl/>
          </w:rPr>
          <w:tab/>
        </w:r>
      </w:del>
    </w:p>
    <w:p w14:paraId="31EAFA0A" w14:textId="08235F3C" w:rsidR="00A91FED" w:rsidRPr="00BC1275" w:rsidDel="00F57E61" w:rsidRDefault="00A91FED" w:rsidP="00A91FED">
      <w:pPr>
        <w:keepNext/>
        <w:numPr>
          <w:ilvl w:val="0"/>
          <w:numId w:val="101"/>
        </w:numPr>
        <w:spacing w:line="360" w:lineRule="auto"/>
        <w:contextualSpacing/>
        <w:jc w:val="both"/>
        <w:rPr>
          <w:del w:id="744" w:author="סימה תשרה דאי" w:date="2025-09-15T09:58:00Z"/>
          <w:b/>
          <w:bCs/>
          <w:color w:val="080908"/>
          <w:u w:val="single"/>
          <w:rtl/>
        </w:rPr>
      </w:pPr>
      <w:del w:id="745" w:author="סימה תשרה דאי" w:date="2025-09-15T09:58:00Z">
        <w:r w:rsidRPr="00BC1275" w:rsidDel="00F57E61">
          <w:rPr>
            <w:rFonts w:hint="cs"/>
            <w:b/>
            <w:bCs/>
            <w:color w:val="080908"/>
            <w:u w:val="single"/>
            <w:rtl/>
          </w:rPr>
          <w:delText xml:space="preserve">ביטוח אחריות </w:delText>
        </w:r>
        <w:r w:rsidRPr="00BC1275" w:rsidDel="00F57E61">
          <w:rPr>
            <w:rFonts w:hint="cs"/>
            <w:b/>
            <w:bCs/>
            <w:color w:val="080908"/>
            <w:u w:val="single"/>
            <w:rtl/>
            <w:lang w:eastAsia="he-IL"/>
          </w:rPr>
          <w:delText>כלפי</w:delText>
        </w:r>
        <w:r w:rsidRPr="00BC1275" w:rsidDel="00F57E61">
          <w:rPr>
            <w:rFonts w:hint="cs"/>
            <w:b/>
            <w:bCs/>
            <w:color w:val="080908"/>
            <w:u w:val="single"/>
            <w:rtl/>
          </w:rPr>
          <w:delText xml:space="preserve"> צד שלישי</w:delText>
        </w:r>
      </w:del>
    </w:p>
    <w:p w14:paraId="1E872927" w14:textId="3F720389" w:rsidR="00A91FED" w:rsidRPr="00BC1275" w:rsidDel="00F57E61" w:rsidRDefault="00A91FED" w:rsidP="00A91FED">
      <w:pPr>
        <w:numPr>
          <w:ilvl w:val="0"/>
          <w:numId w:val="103"/>
        </w:numPr>
        <w:spacing w:line="360" w:lineRule="auto"/>
        <w:ind w:left="1360" w:hanging="709"/>
        <w:jc w:val="both"/>
        <w:rPr>
          <w:del w:id="746" w:author="סימה תשרה דאי" w:date="2025-09-15T09:58:00Z"/>
          <w:color w:val="080908"/>
        </w:rPr>
      </w:pPr>
      <w:del w:id="747" w:author="סימה תשרה דאי" w:date="2025-09-15T09:58:00Z">
        <w:r w:rsidRPr="00BC1275" w:rsidDel="00F57E61">
          <w:rPr>
            <w:rFonts w:hint="cs"/>
            <w:color w:val="080908"/>
            <w:rtl/>
          </w:rPr>
          <w:delText xml:space="preserve">הספק יבטח את אחריותו החוקית על פי דיני מדינת ישראל בביטוח אחריות כלפי צד שלישי גוף ורכוש (כולל נזקי גרר), בכל תחומי מדינת ישראל והשטחים המוחזקים. </w:delText>
        </w:r>
      </w:del>
    </w:p>
    <w:p w14:paraId="424276A3" w14:textId="2266215E" w:rsidR="00A91FED" w:rsidRPr="00BC1275" w:rsidDel="00F57E61" w:rsidRDefault="00A91FED" w:rsidP="00A91FED">
      <w:pPr>
        <w:numPr>
          <w:ilvl w:val="0"/>
          <w:numId w:val="103"/>
        </w:numPr>
        <w:spacing w:line="360" w:lineRule="auto"/>
        <w:ind w:left="1360" w:hanging="709"/>
        <w:jc w:val="both"/>
        <w:rPr>
          <w:del w:id="748" w:author="סימה תשרה דאי" w:date="2025-09-15T09:58:00Z"/>
          <w:color w:val="080908"/>
          <w:rtl/>
        </w:rPr>
      </w:pPr>
      <w:del w:id="749" w:author="סימה תשרה דאי" w:date="2025-09-15T09:58:00Z">
        <w:r w:rsidRPr="00BC1275" w:rsidDel="00F57E61">
          <w:rPr>
            <w:rFonts w:hint="cs"/>
            <w:color w:val="080908"/>
            <w:rtl/>
          </w:rPr>
          <w:delText xml:space="preserve">גבול האחריות לא יפחת מסך של 10,000,000 ₪ למקרה ולתקופת הביטוח. </w:delText>
        </w:r>
      </w:del>
    </w:p>
    <w:p w14:paraId="0ACE3145" w14:textId="7F71A827" w:rsidR="00A91FED" w:rsidRPr="00BC1275" w:rsidDel="00F57E61" w:rsidRDefault="00A91FED" w:rsidP="00A91FED">
      <w:pPr>
        <w:numPr>
          <w:ilvl w:val="0"/>
          <w:numId w:val="103"/>
        </w:numPr>
        <w:spacing w:line="360" w:lineRule="auto"/>
        <w:ind w:left="1360" w:hanging="709"/>
        <w:jc w:val="both"/>
        <w:rPr>
          <w:del w:id="750" w:author="סימה תשרה דאי" w:date="2025-09-15T09:58:00Z"/>
          <w:color w:val="080908"/>
          <w:rtl/>
        </w:rPr>
      </w:pPr>
      <w:del w:id="751" w:author="סימה תשרה דאי" w:date="2025-09-15T09:58:00Z">
        <w:r w:rsidRPr="00BC1275" w:rsidDel="00F57E61">
          <w:rPr>
            <w:rFonts w:hint="cs"/>
            <w:color w:val="080908"/>
            <w:rtl/>
          </w:rPr>
          <w:delText xml:space="preserve">בפוליסה ייכלל סעיף אחריות צולבת - </w:delText>
        </w:r>
        <w:r w:rsidRPr="00BC1275" w:rsidDel="00F57E61">
          <w:rPr>
            <w:rFonts w:hint="cs"/>
            <w:color w:val="080908"/>
          </w:rPr>
          <w:delText>CROSS LIABILITY</w:delText>
        </w:r>
        <w:r w:rsidRPr="00BC1275" w:rsidDel="00F57E61">
          <w:rPr>
            <w:rFonts w:hint="cs"/>
            <w:color w:val="080908"/>
            <w:rtl/>
          </w:rPr>
          <w:delText>.</w:delText>
        </w:r>
      </w:del>
    </w:p>
    <w:p w14:paraId="2344E6AE" w14:textId="1BC8C6BA" w:rsidR="00A91FED" w:rsidRPr="00BC1275" w:rsidDel="00F57E61" w:rsidRDefault="00A91FED" w:rsidP="00A91FED">
      <w:pPr>
        <w:numPr>
          <w:ilvl w:val="0"/>
          <w:numId w:val="103"/>
        </w:numPr>
        <w:spacing w:line="360" w:lineRule="auto"/>
        <w:ind w:left="1360" w:hanging="709"/>
        <w:jc w:val="both"/>
        <w:rPr>
          <w:del w:id="752" w:author="סימה תשרה דאי" w:date="2025-09-15T09:58:00Z"/>
          <w:color w:val="080908"/>
        </w:rPr>
      </w:pPr>
      <w:del w:id="753" w:author="סימה תשרה דאי" w:date="2025-09-15T09:58:00Z">
        <w:r w:rsidRPr="00BC1275" w:rsidDel="00F57E61">
          <w:rPr>
            <w:rFonts w:hint="cs"/>
            <w:color w:val="080908"/>
            <w:rtl/>
          </w:rPr>
          <w:delText>הביטוח יורחב לכסות את חבותו של המבוטח כלפי צד שלישי בגין פעילות של  קבלנים, קבלני משנה ועובדיהם.</w:delText>
        </w:r>
      </w:del>
    </w:p>
    <w:p w14:paraId="2552670C" w14:textId="43D136A2" w:rsidR="00A91FED" w:rsidRPr="00BC1275" w:rsidDel="00F57E61" w:rsidRDefault="00A91FED" w:rsidP="00A91FED">
      <w:pPr>
        <w:numPr>
          <w:ilvl w:val="0"/>
          <w:numId w:val="103"/>
        </w:numPr>
        <w:spacing w:line="360" w:lineRule="auto"/>
        <w:ind w:left="1360" w:hanging="709"/>
        <w:jc w:val="both"/>
        <w:rPr>
          <w:del w:id="754" w:author="סימה תשרה דאי" w:date="2025-09-15T09:58:00Z"/>
          <w:color w:val="080908"/>
        </w:rPr>
      </w:pPr>
      <w:del w:id="755" w:author="סימה תשרה דאי" w:date="2025-09-15T09:58:00Z">
        <w:r w:rsidRPr="00BC1275" w:rsidDel="00F57E61">
          <w:rPr>
            <w:rFonts w:hint="cs"/>
            <w:color w:val="080908"/>
            <w:rtl/>
          </w:rPr>
          <w:delText xml:space="preserve">הביטוח יורחב לשפות את מדינת ישראל–  משרד הכלכלה והתעשייה ככל שייחשבו אחראים למעשי ו/או מחדלי הספק והפועלים מטעמו. </w:delText>
        </w:r>
      </w:del>
    </w:p>
    <w:p w14:paraId="6547F5EC" w14:textId="4879E441" w:rsidR="00A91FED" w:rsidRPr="00BC1275" w:rsidDel="00F57E61" w:rsidRDefault="00A91FED" w:rsidP="00A91FED">
      <w:pPr>
        <w:keepNext/>
        <w:numPr>
          <w:ilvl w:val="0"/>
          <w:numId w:val="101"/>
        </w:numPr>
        <w:spacing w:line="360" w:lineRule="auto"/>
        <w:contextualSpacing/>
        <w:jc w:val="both"/>
        <w:rPr>
          <w:del w:id="756" w:author="סימה תשרה דאי" w:date="2025-09-15T09:58:00Z"/>
          <w:b/>
          <w:bCs/>
          <w:color w:val="080908"/>
          <w:u w:val="single"/>
          <w:rtl/>
        </w:rPr>
      </w:pPr>
      <w:del w:id="757" w:author="סימה תשרה דאי" w:date="2025-09-15T09:58:00Z">
        <w:r w:rsidRPr="00BC1275" w:rsidDel="00F57E61">
          <w:rPr>
            <w:rFonts w:hint="cs"/>
            <w:b/>
            <w:bCs/>
            <w:color w:val="080908"/>
            <w:u w:val="single"/>
            <w:rtl/>
          </w:rPr>
          <w:delText xml:space="preserve">ביטוח רכוש </w:delText>
        </w:r>
        <w:r w:rsidRPr="000F4EC9" w:rsidDel="00F57E61">
          <w:rPr>
            <w:rFonts w:hint="cs"/>
            <w:b/>
            <w:bCs/>
            <w:color w:val="080908"/>
            <w:rtl/>
          </w:rPr>
          <w:delText>– יבוטח ע"י נותן השירותים ו/או ע"י משכיר המבנה.</w:delText>
        </w:r>
      </w:del>
    </w:p>
    <w:p w14:paraId="14B25247" w14:textId="0CBBFA04" w:rsidR="00A91FED" w:rsidRPr="00BC1275" w:rsidDel="00F57E61" w:rsidRDefault="00A91FED" w:rsidP="00A91FED">
      <w:pPr>
        <w:spacing w:line="360" w:lineRule="auto"/>
        <w:ind w:left="720"/>
        <w:jc w:val="both"/>
        <w:rPr>
          <w:del w:id="758" w:author="סימה תשרה דאי" w:date="2025-09-15T09:58:00Z"/>
          <w:rtl/>
        </w:rPr>
      </w:pPr>
      <w:del w:id="759" w:author="סימה תשרה דאי" w:date="2025-09-15T09:58:00Z">
        <w:r w:rsidRPr="00BC1275" w:rsidDel="00F57E61">
          <w:rPr>
            <w:rFonts w:hint="cs"/>
            <w:rtl/>
          </w:rPr>
          <w:delText xml:space="preserve">נותן השירותים יבטח את המבנה המשמש לאחסונם  של חומרי הנפץ, זיקוקי דינור וצעצועים מסוכנים שנמסרו לחזקתו  על ידי  משרד הכלכלה והתעשייה כולל מערכותיו, </w:delText>
        </w:r>
        <w:r w:rsidRPr="00BC1275" w:rsidDel="00F57E61">
          <w:rPr>
            <w:rFonts w:hint="cs"/>
            <w:rtl/>
          </w:rPr>
          <w:lastRenderedPageBreak/>
          <w:delText xml:space="preserve">תכולתו וציודו (לא כולל ביטוח חומרי הנפץ, זיקוקי דינור וצעצועים מסוכנים), בביטוח אש מורחב בערכי כינון כולל נזקי טבע , רעידת אדמה,  וסיכוני גניבה, פריצה ושוד.   </w:delText>
        </w:r>
      </w:del>
    </w:p>
    <w:p w14:paraId="180B24B8" w14:textId="37E62612" w:rsidR="00A91FED" w:rsidRPr="00BC1275" w:rsidDel="00F57E61" w:rsidRDefault="00A91FED" w:rsidP="00A91FED">
      <w:pPr>
        <w:keepNext/>
        <w:numPr>
          <w:ilvl w:val="0"/>
          <w:numId w:val="101"/>
        </w:numPr>
        <w:spacing w:line="360" w:lineRule="auto"/>
        <w:contextualSpacing/>
        <w:jc w:val="both"/>
        <w:rPr>
          <w:del w:id="760" w:author="סימה תשרה דאי" w:date="2025-09-15T09:58:00Z"/>
          <w:b/>
          <w:bCs/>
          <w:color w:val="080908"/>
          <w:u w:val="single"/>
          <w:rtl/>
        </w:rPr>
      </w:pPr>
      <w:del w:id="761" w:author="סימה תשרה דאי" w:date="2025-09-15T09:58:00Z">
        <w:r w:rsidRPr="00BC1275" w:rsidDel="00F57E61">
          <w:rPr>
            <w:rFonts w:hint="cs"/>
            <w:b/>
            <w:bCs/>
            <w:color w:val="080908"/>
            <w:u w:val="single"/>
            <w:rtl/>
          </w:rPr>
          <w:delText>ביטוח כלי רכב</w:delText>
        </w:r>
      </w:del>
    </w:p>
    <w:p w14:paraId="7E8C5FC9" w14:textId="54D8E013" w:rsidR="00A91FED" w:rsidRPr="00BC1275" w:rsidDel="00F57E61" w:rsidRDefault="00A91FED" w:rsidP="00A91FED">
      <w:pPr>
        <w:overflowPunct w:val="0"/>
        <w:autoSpaceDE w:val="0"/>
        <w:autoSpaceDN w:val="0"/>
        <w:adjustRightInd w:val="0"/>
        <w:spacing w:line="360" w:lineRule="auto"/>
        <w:ind w:left="720"/>
        <w:jc w:val="both"/>
        <w:textAlignment w:val="baseline"/>
        <w:rPr>
          <w:del w:id="762" w:author="סימה תשרה דאי" w:date="2025-09-15T09:58:00Z"/>
          <w:rtl/>
        </w:rPr>
      </w:pPr>
      <w:del w:id="763" w:author="סימה תשרה דאי" w:date="2025-09-15T09:58:00Z">
        <w:r w:rsidRPr="00BC1275" w:rsidDel="00F57E61">
          <w:rPr>
            <w:rFonts w:hint="cs"/>
            <w:rtl/>
          </w:rPr>
          <w:delText>כלי הרכב המשמשים לביצוע ההובלה והשינוע של חומרי הנפץ, זיקוקי דינור וצעצועים מסוכנים יבוטחו בביטוח חובה, רכוש – נזק עצמי וצד שלישי כמקובל</w:delText>
        </w:r>
        <w:r w:rsidRPr="00BC1275" w:rsidDel="00F57E61">
          <w:rPr>
            <w:rFonts w:hint="cs"/>
            <w:rtl/>
            <w:lang w:eastAsia="he-IL"/>
          </w:rPr>
          <w:delText>.</w:delText>
        </w:r>
      </w:del>
    </w:p>
    <w:p w14:paraId="6A43A405" w14:textId="206F4F02" w:rsidR="00A91FED" w:rsidRPr="00BC1275" w:rsidDel="00F57E61" w:rsidRDefault="00A91FED" w:rsidP="00A91FED">
      <w:pPr>
        <w:keepNext/>
        <w:numPr>
          <w:ilvl w:val="0"/>
          <w:numId w:val="101"/>
        </w:numPr>
        <w:spacing w:line="360" w:lineRule="auto"/>
        <w:contextualSpacing/>
        <w:jc w:val="both"/>
        <w:rPr>
          <w:del w:id="764" w:author="סימה תשרה דאי" w:date="2025-09-15T09:58:00Z"/>
          <w:b/>
          <w:bCs/>
          <w:color w:val="080908"/>
          <w:u w:val="single"/>
          <w:rtl/>
        </w:rPr>
      </w:pPr>
      <w:del w:id="765" w:author="סימה תשרה דאי" w:date="2025-09-15T09:58:00Z">
        <w:r w:rsidRPr="00BC1275" w:rsidDel="00F57E61">
          <w:rPr>
            <w:rFonts w:hint="cs"/>
            <w:b/>
            <w:bCs/>
            <w:color w:val="080908"/>
            <w:u w:val="single"/>
            <w:rtl/>
          </w:rPr>
          <w:delText>כללי</w:delText>
        </w:r>
      </w:del>
    </w:p>
    <w:p w14:paraId="3FF8335A" w14:textId="44BC120D" w:rsidR="00A91FED" w:rsidRPr="00BC1275" w:rsidDel="00F57E61" w:rsidRDefault="00A91FED" w:rsidP="00A91FED">
      <w:pPr>
        <w:spacing w:line="360" w:lineRule="auto"/>
        <w:ind w:left="368" w:firstLine="257"/>
        <w:jc w:val="both"/>
        <w:rPr>
          <w:del w:id="766" w:author="סימה תשרה דאי" w:date="2025-09-15T09:58:00Z"/>
          <w:color w:val="080908"/>
          <w:rtl/>
        </w:rPr>
      </w:pPr>
      <w:del w:id="767" w:author="סימה תשרה דאי" w:date="2025-09-15T09:58:00Z">
        <w:r w:rsidRPr="00BC1275" w:rsidDel="00F57E61">
          <w:rPr>
            <w:rFonts w:hint="cs"/>
            <w:color w:val="080908"/>
            <w:rtl/>
          </w:rPr>
          <w:delText>בכל פוליסות הביטוח הנ"ל יכללו התנאים הבאים:</w:delText>
        </w:r>
      </w:del>
    </w:p>
    <w:p w14:paraId="2FD6CDE0" w14:textId="5DF76CF7" w:rsidR="00A91FED" w:rsidRPr="00BC1275" w:rsidDel="00F57E61" w:rsidRDefault="00A91FED" w:rsidP="00A91FED">
      <w:pPr>
        <w:numPr>
          <w:ilvl w:val="0"/>
          <w:numId w:val="104"/>
        </w:numPr>
        <w:spacing w:line="360" w:lineRule="auto"/>
        <w:ind w:left="1360" w:hanging="709"/>
        <w:jc w:val="both"/>
        <w:rPr>
          <w:del w:id="768" w:author="סימה תשרה דאי" w:date="2025-09-15T09:58:00Z"/>
          <w:color w:val="080908"/>
        </w:rPr>
      </w:pPr>
      <w:del w:id="769" w:author="סימה תשרה דאי" w:date="2025-09-15T09:58:00Z">
        <w:r w:rsidRPr="00BC1275" w:rsidDel="00F57E61">
          <w:rPr>
            <w:rFonts w:hint="cs"/>
            <w:color w:val="080908"/>
            <w:rtl/>
          </w:rPr>
          <w:delText>לשם המבוטח יתווספו כמבוטחים נוספים:</w:delText>
        </w:r>
        <w:r w:rsidRPr="00BC1275" w:rsidDel="00F57E61">
          <w:rPr>
            <w:rFonts w:hint="cs"/>
            <w:color w:val="080908"/>
          </w:rPr>
          <w:delText xml:space="preserve"> </w:delText>
        </w:r>
        <w:r w:rsidRPr="00BC1275" w:rsidDel="00F57E61">
          <w:rPr>
            <w:rFonts w:hint="cs"/>
            <w:color w:val="080908"/>
            <w:rtl/>
          </w:rPr>
          <w:delText>מדינת ישראל– משרד הכלכלה והתעשייה, בכפוף להרחבי השיפוי  לעיל.</w:delText>
        </w:r>
      </w:del>
    </w:p>
    <w:p w14:paraId="5EA4DD78" w14:textId="69588459" w:rsidR="00A91FED" w:rsidRPr="00BC1275" w:rsidDel="00F57E61" w:rsidRDefault="00A91FED" w:rsidP="00A91FED">
      <w:pPr>
        <w:numPr>
          <w:ilvl w:val="0"/>
          <w:numId w:val="104"/>
        </w:numPr>
        <w:spacing w:line="360" w:lineRule="auto"/>
        <w:ind w:left="1360" w:hanging="709"/>
        <w:jc w:val="both"/>
        <w:rPr>
          <w:del w:id="770" w:author="סימה תשרה דאי" w:date="2025-09-15T09:58:00Z"/>
          <w:color w:val="080908"/>
        </w:rPr>
      </w:pPr>
      <w:del w:id="771" w:author="סימה תשרה דאי" w:date="2025-09-15T09:58:00Z">
        <w:r w:rsidRPr="00BC1275" w:rsidDel="00F57E61">
          <w:rPr>
            <w:rFonts w:hint="cs"/>
            <w:color w:val="080908"/>
            <w:rtl/>
          </w:rPr>
          <w:delText>בכל מקרה של שינוי לרעה או ביטול הביטוח ע"י אחד הצדדים לא יהיה להם כל תוקף אלא, אם ניתנה על כך הודעה מוקדמת של 60 יום במכתב לחשב משרד הכלכלה והתעשייה.</w:delText>
        </w:r>
      </w:del>
    </w:p>
    <w:p w14:paraId="75D12F4A" w14:textId="5524CC7C" w:rsidR="00A91FED" w:rsidRPr="00BC1275" w:rsidDel="00F57E61" w:rsidRDefault="00A91FED" w:rsidP="00A91FED">
      <w:pPr>
        <w:numPr>
          <w:ilvl w:val="0"/>
          <w:numId w:val="104"/>
        </w:numPr>
        <w:spacing w:line="360" w:lineRule="auto"/>
        <w:ind w:left="1360" w:hanging="709"/>
        <w:jc w:val="both"/>
        <w:rPr>
          <w:del w:id="772" w:author="סימה תשרה דאי" w:date="2025-09-15T09:58:00Z"/>
          <w:color w:val="080908"/>
        </w:rPr>
      </w:pPr>
      <w:del w:id="773" w:author="סימה תשרה דאי" w:date="2025-09-15T09:58:00Z">
        <w:r w:rsidRPr="00BC1275" w:rsidDel="00F57E61">
          <w:rPr>
            <w:rFonts w:hint="cs"/>
            <w:color w:val="080908"/>
            <w:rtl/>
          </w:rPr>
          <w:delText>המבטח מוותר על כל זכות תחלוף/ שיבוב, תביעה, השתתפות או חזרה כלפי מדינת ישראל– משרד הכלכלה והתעשייה ועובדיהם, ובלבד שהוויתור לא יחול לטובת אדם שגרם לנזק מתוך כוונת זדון.</w:delText>
        </w:r>
      </w:del>
    </w:p>
    <w:p w14:paraId="75101CE5" w14:textId="2AB9E476" w:rsidR="00A91FED" w:rsidRPr="00BC1275" w:rsidDel="00F57E61" w:rsidRDefault="00A91FED" w:rsidP="00A91FED">
      <w:pPr>
        <w:numPr>
          <w:ilvl w:val="0"/>
          <w:numId w:val="104"/>
        </w:numPr>
        <w:spacing w:line="360" w:lineRule="auto"/>
        <w:ind w:left="1360" w:hanging="709"/>
        <w:jc w:val="both"/>
        <w:rPr>
          <w:del w:id="774" w:author="סימה תשרה דאי" w:date="2025-09-15T09:58:00Z"/>
          <w:color w:val="080908"/>
          <w:rtl/>
        </w:rPr>
      </w:pPr>
      <w:del w:id="775" w:author="סימה תשרה דאי" w:date="2025-09-15T09:58:00Z">
        <w:r w:rsidRPr="00BC1275" w:rsidDel="00F57E61">
          <w:rPr>
            <w:rFonts w:hint="cs"/>
            <w:color w:val="080908"/>
            <w:rtl/>
          </w:rPr>
          <w:delText>הספק אחראי בלעדית כלפי המבטח לתשלום דמי הביטוח עבור כל הפוליסות ולמילוי כל החובות המוטלות על המבוטח על פי תנאי הפוליסות.</w:delText>
        </w:r>
      </w:del>
    </w:p>
    <w:p w14:paraId="06317681" w14:textId="5E64AF37" w:rsidR="00A91FED" w:rsidRPr="00BC1275" w:rsidDel="00F57E61" w:rsidRDefault="00A91FED" w:rsidP="00A91FED">
      <w:pPr>
        <w:numPr>
          <w:ilvl w:val="0"/>
          <w:numId w:val="104"/>
        </w:numPr>
        <w:spacing w:line="360" w:lineRule="auto"/>
        <w:ind w:left="1360" w:hanging="709"/>
        <w:jc w:val="both"/>
        <w:rPr>
          <w:del w:id="776" w:author="סימה תשרה דאי" w:date="2025-09-15T09:58:00Z"/>
          <w:color w:val="080908"/>
        </w:rPr>
      </w:pPr>
      <w:del w:id="777" w:author="סימה תשרה דאי" w:date="2025-09-15T09:58:00Z">
        <w:r w:rsidRPr="00BC1275" w:rsidDel="00F57E61">
          <w:rPr>
            <w:rFonts w:hint="cs"/>
            <w:color w:val="080908"/>
            <w:rtl/>
          </w:rPr>
          <w:delText>ההשתתפויות העצמיות הנקובות בכל פוליסה ופוליסה תחולנה בלעדית על הספק.</w:delText>
        </w:r>
      </w:del>
    </w:p>
    <w:p w14:paraId="329BE956" w14:textId="0806EC68" w:rsidR="00A91FED" w:rsidRPr="00BC1275" w:rsidDel="00F57E61" w:rsidRDefault="00A91FED" w:rsidP="00A91FED">
      <w:pPr>
        <w:numPr>
          <w:ilvl w:val="0"/>
          <w:numId w:val="104"/>
        </w:numPr>
        <w:spacing w:line="360" w:lineRule="auto"/>
        <w:ind w:left="1360" w:hanging="709"/>
        <w:jc w:val="both"/>
        <w:rPr>
          <w:del w:id="778" w:author="סימה תשרה דאי" w:date="2025-09-15T09:58:00Z"/>
          <w:color w:val="080908"/>
        </w:rPr>
      </w:pPr>
      <w:del w:id="779" w:author="סימה תשרה דאי" w:date="2025-09-15T09:58:00Z">
        <w:r w:rsidRPr="00BC1275" w:rsidDel="00F57E61">
          <w:rPr>
            <w:rFonts w:hint="cs"/>
            <w:color w:val="080908"/>
            <w:rtl/>
          </w:rPr>
          <w:delTex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delText>
        </w:r>
      </w:del>
    </w:p>
    <w:p w14:paraId="2253641B" w14:textId="27512A75" w:rsidR="00A91FED" w:rsidRPr="00BC1275" w:rsidDel="00F57E61" w:rsidRDefault="00A91FED" w:rsidP="00A91FED">
      <w:pPr>
        <w:numPr>
          <w:ilvl w:val="0"/>
          <w:numId w:val="104"/>
        </w:numPr>
        <w:spacing w:line="360" w:lineRule="auto"/>
        <w:ind w:left="1360" w:hanging="709"/>
        <w:jc w:val="both"/>
        <w:rPr>
          <w:del w:id="780" w:author="סימה תשרה דאי" w:date="2025-09-15T09:58:00Z"/>
          <w:color w:val="080908"/>
          <w:rtl/>
        </w:rPr>
      </w:pPr>
      <w:del w:id="781" w:author="סימה תשרה דאי" w:date="2025-09-15T09:58:00Z">
        <w:r w:rsidRPr="00BC1275" w:rsidDel="00F57E61">
          <w:rPr>
            <w:rFonts w:hint="cs"/>
            <w:color w:val="080908"/>
            <w:rtl/>
          </w:rPr>
          <w:delText>חריג כוונה ו/או רשלנות רבתי יבוטל ככל שקיים.</w:delText>
        </w:r>
      </w:del>
    </w:p>
    <w:p w14:paraId="74342DCE" w14:textId="74BC0473" w:rsidR="00A91FED" w:rsidRPr="00BC1275" w:rsidDel="00F57E61" w:rsidRDefault="00A91FED" w:rsidP="00A91FED">
      <w:pPr>
        <w:keepNext/>
        <w:numPr>
          <w:ilvl w:val="0"/>
          <w:numId w:val="100"/>
        </w:numPr>
        <w:spacing w:line="360" w:lineRule="auto"/>
        <w:ind w:left="282" w:hanging="283"/>
        <w:contextualSpacing/>
        <w:jc w:val="both"/>
        <w:rPr>
          <w:del w:id="782" w:author="סימה תשרה דאי" w:date="2025-09-15T09:58:00Z"/>
          <w:color w:val="080908"/>
          <w:rtl/>
        </w:rPr>
      </w:pPr>
      <w:del w:id="783" w:author="סימה תשרה דאי" w:date="2025-09-15T09:58:00Z">
        <w:r w:rsidRPr="00BC1275" w:rsidDel="00F57E61">
          <w:rPr>
            <w:rFonts w:hint="cs"/>
            <w:color w:val="080908"/>
            <w:rtl/>
            <w:lang w:eastAsia="he-IL"/>
          </w:rPr>
          <w:delText>הספק מתחייב בכל תקופת ההתקשרות החוזית עם מדינת ישראל–</w:delText>
        </w:r>
        <w:r w:rsidRPr="00BC1275" w:rsidDel="00F57E61">
          <w:rPr>
            <w:rFonts w:hint="cs"/>
            <w:color w:val="080908"/>
            <w:rtl/>
          </w:rPr>
          <w:delText xml:space="preserve"> משרד הכלכלה והתעשייה, וכל עוד אחריותו קיימת, להחזיק בתוקף את פוליסות הביטוח. הספק מתחייב כי פוליסות הביטוח תחודשנה מדי תקופת ביטוח, כל עוד החוזה עם מדינת ישראל– משרד הכלכלה והתעשייה, בתוקף.</w:delText>
        </w:r>
      </w:del>
    </w:p>
    <w:p w14:paraId="10CE3B6A" w14:textId="74719C78" w:rsidR="00A91FED" w:rsidRPr="00BC1275" w:rsidDel="00F57E61" w:rsidRDefault="00A91FED" w:rsidP="00A91FED">
      <w:pPr>
        <w:keepNext/>
        <w:numPr>
          <w:ilvl w:val="0"/>
          <w:numId w:val="100"/>
        </w:numPr>
        <w:spacing w:line="360" w:lineRule="auto"/>
        <w:ind w:left="282" w:hanging="283"/>
        <w:contextualSpacing/>
        <w:jc w:val="both"/>
        <w:rPr>
          <w:del w:id="784" w:author="סימה תשרה דאי" w:date="2025-09-15T09:58:00Z"/>
          <w:color w:val="080908"/>
          <w:lang w:eastAsia="he-IL"/>
        </w:rPr>
      </w:pPr>
      <w:del w:id="785" w:author="סימה תשרה דאי" w:date="2025-09-15T09:58:00Z">
        <w:r w:rsidRPr="00BC1275" w:rsidDel="00F57E61">
          <w:rPr>
            <w:rFonts w:hint="cs"/>
            <w:color w:val="080908"/>
            <w:rtl/>
            <w:lang w:eastAsia="he-IL"/>
          </w:rPr>
          <w:delText>אישור בחתימתו של המבטח על קיום הביטוחים, יומצא על ידי הספק ל</w:delText>
        </w:r>
        <w:r w:rsidRPr="00BC1275" w:rsidDel="00F57E61">
          <w:rPr>
            <w:rFonts w:hint="cs"/>
            <w:color w:val="080908"/>
            <w:rtl/>
          </w:rPr>
          <w:delText xml:space="preserve"> משרד הכלכלה והתעשייה</w:delText>
        </w:r>
        <w:r w:rsidRPr="00BC1275" w:rsidDel="00F57E61">
          <w:rPr>
            <w:rFonts w:hint="cs"/>
            <w:color w:val="080908"/>
            <w:rtl/>
            <w:lang w:eastAsia="he-IL"/>
          </w:rPr>
          <w:delText>, עד למועד חתימת החוזה. הספק מתחייב להציג את האישור חתום בחתימת המבטח אודות חידוש הפוליסות ל</w:delText>
        </w:r>
        <w:r w:rsidRPr="00BC1275" w:rsidDel="00F57E61">
          <w:rPr>
            <w:rFonts w:hint="cs"/>
            <w:color w:val="080908"/>
            <w:rtl/>
          </w:rPr>
          <w:delText xml:space="preserve"> משרד הכלכלה והתעשייה</w:delText>
        </w:r>
        <w:r w:rsidRPr="00BC1275" w:rsidDel="00F57E61">
          <w:rPr>
            <w:rFonts w:hint="cs"/>
            <w:color w:val="080908"/>
            <w:rtl/>
            <w:lang w:eastAsia="he-IL"/>
          </w:rPr>
          <w:delText xml:space="preserve"> לכל המאוחר שבעה ימים לפני תום תקופת הביטוח.</w:delText>
        </w:r>
      </w:del>
    </w:p>
    <w:p w14:paraId="52CA037C" w14:textId="7A68CA41" w:rsidR="00A91FED" w:rsidRPr="00BC1275" w:rsidDel="00F57E61" w:rsidRDefault="00A91FED" w:rsidP="00A91FED">
      <w:pPr>
        <w:keepNext/>
        <w:spacing w:line="360" w:lineRule="auto"/>
        <w:ind w:left="226"/>
        <w:contextualSpacing/>
        <w:jc w:val="both"/>
        <w:rPr>
          <w:del w:id="786" w:author="סימה תשרה דאי" w:date="2025-09-15T09:58:00Z"/>
          <w:color w:val="080908"/>
          <w:lang w:eastAsia="he-IL"/>
        </w:rPr>
      </w:pPr>
      <w:del w:id="787" w:author="סימה תשרה דאי" w:date="2025-09-15T09:58:00Z">
        <w:r w:rsidRPr="00BC1275" w:rsidDel="00F57E61">
          <w:rPr>
            <w:rFonts w:hint="cs"/>
            <w:color w:val="080908"/>
            <w:rtl/>
            <w:lang w:eastAsia="he-IL"/>
          </w:rPr>
          <w:delTex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delText>
        </w:r>
      </w:del>
    </w:p>
    <w:p w14:paraId="2AF48BCF" w14:textId="3316FC06" w:rsidR="00A91FED" w:rsidRPr="00BC1275" w:rsidDel="00F57E61" w:rsidRDefault="00A91FED" w:rsidP="00A91FED">
      <w:pPr>
        <w:keepNext/>
        <w:numPr>
          <w:ilvl w:val="0"/>
          <w:numId w:val="100"/>
        </w:numPr>
        <w:spacing w:line="360" w:lineRule="auto"/>
        <w:ind w:left="282" w:hanging="283"/>
        <w:contextualSpacing/>
        <w:jc w:val="both"/>
        <w:rPr>
          <w:del w:id="788" w:author="סימה תשרה דאי" w:date="2025-09-15T09:58:00Z"/>
          <w:color w:val="080908"/>
          <w:lang w:eastAsia="he-IL"/>
        </w:rPr>
      </w:pPr>
      <w:del w:id="789" w:author="סימה תשרה דאי" w:date="2025-09-15T09:58:00Z">
        <w:r w:rsidRPr="00BC1275" w:rsidDel="00F57E61">
          <w:rPr>
            <w:rFonts w:hint="cs"/>
            <w:color w:val="080908"/>
            <w:rtl/>
            <w:lang w:eastAsia="he-IL"/>
          </w:rPr>
          <w:delText xml:space="preserve">מדינת ישראל – משרד הכלכלה והתעשייה,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w:delText>
        </w:r>
        <w:r w:rsidRPr="00BC1275" w:rsidDel="00F57E61">
          <w:rPr>
            <w:rFonts w:hint="cs"/>
            <w:color w:val="080908"/>
            <w:rtl/>
            <w:lang w:eastAsia="he-IL"/>
          </w:rPr>
          <w:lastRenderedPageBreak/>
          <w:delText>הוראות הביטוח שלעיל.</w:delText>
        </w:r>
        <w:r w:rsidRPr="00BC1275" w:rsidDel="00F57E61">
          <w:rPr>
            <w:rFonts w:hint="cs"/>
            <w:color w:val="080908"/>
            <w:rtl/>
          </w:rPr>
          <w:delText xml:space="preserve"> מוסכם כי הספק יהיה רשאי למחוק מפוליסות הביטוח כאמור מידע עסקי ו/או מסחרי סודי שאינו רלוונטי להתקשרות זו</w:delText>
        </w:r>
        <w:r w:rsidRPr="00BC1275" w:rsidDel="00F57E61">
          <w:rPr>
            <w:rFonts w:hint="cs"/>
            <w:color w:val="080908"/>
            <w:rtl/>
            <w:lang w:eastAsia="he-IL"/>
          </w:rPr>
          <w:delText>.</w:delText>
        </w:r>
      </w:del>
    </w:p>
    <w:p w14:paraId="02A43CED" w14:textId="163FAE84" w:rsidR="00A91FED" w:rsidRPr="00BC1275" w:rsidDel="00F57E61" w:rsidRDefault="00A91FED" w:rsidP="00A91FED">
      <w:pPr>
        <w:keepNext/>
        <w:spacing w:line="360" w:lineRule="auto"/>
        <w:ind w:left="226"/>
        <w:contextualSpacing/>
        <w:jc w:val="both"/>
        <w:rPr>
          <w:del w:id="790" w:author="סימה תשרה דאי" w:date="2025-09-15T09:58:00Z"/>
          <w:b/>
          <w:bCs/>
          <w:color w:val="080908"/>
          <w:rtl/>
        </w:rPr>
      </w:pPr>
      <w:del w:id="791" w:author="סימה תשרה דאי" w:date="2025-09-15T09:58:00Z">
        <w:r w:rsidRPr="00BC1275" w:rsidDel="00F57E61">
          <w:rPr>
            <w:rFonts w:hint="cs"/>
            <w:color w:val="080908"/>
            <w:rtl/>
            <w:lang w:eastAsia="he-IL"/>
          </w:rPr>
          <w:delText xml:space="preserve">הספק </w:delText>
        </w:r>
        <w:r w:rsidRPr="00BC1275" w:rsidDel="00F57E61">
          <w:rPr>
            <w:rFonts w:hint="cs"/>
            <w:color w:val="080908"/>
            <w:rtl/>
          </w:rPr>
          <w:delText xml:space="preserve">מצהיר ומתחייב כי זכות מדינת ישראל– </w:delText>
        </w:r>
        <w:r w:rsidRPr="00BC1275" w:rsidDel="00F57E61">
          <w:rPr>
            <w:rFonts w:hint="cs"/>
            <w:color w:val="080908"/>
            <w:rtl/>
            <w:lang w:eastAsia="he-IL"/>
          </w:rPr>
          <w:delText>משרד הכלכלה והתעשייה</w:delText>
        </w:r>
        <w:r w:rsidRPr="00BC1275" w:rsidDel="00F57E61">
          <w:rPr>
            <w:rFonts w:hint="cs"/>
            <w:color w:val="080908"/>
            <w:rtl/>
          </w:rPr>
          <w:delText xml:space="preserve"> לעריכת הבדיקה ולדרישת השינויים כמפורט לעיל אינן מטילות על מדינת ישראל– </w:delText>
        </w:r>
        <w:r w:rsidRPr="00BC1275" w:rsidDel="00F57E61">
          <w:rPr>
            <w:rFonts w:hint="cs"/>
            <w:color w:val="080908"/>
            <w:rtl/>
            <w:lang w:eastAsia="he-IL"/>
          </w:rPr>
          <w:delText xml:space="preserve">משרד הכלכלה והתעשייה </w:delText>
        </w:r>
        <w:r w:rsidRPr="00BC1275" w:rsidDel="00F57E61">
          <w:rPr>
            <w:rFonts w:hint="cs"/>
            <w:color w:val="080908"/>
            <w:rtl/>
          </w:rPr>
          <w:delText>או</w:delText>
        </w:r>
        <w:r w:rsidRPr="00BC1275" w:rsidDel="00F57E61">
          <w:rPr>
            <w:rFonts w:hint="cs"/>
            <w:color w:val="080908"/>
          </w:rPr>
          <w:delText xml:space="preserve"> </w:delText>
        </w:r>
        <w:r w:rsidRPr="00BC1275" w:rsidDel="00F57E61">
          <w:rPr>
            <w:rFonts w:hint="cs"/>
            <w:color w:val="080908"/>
            <w:rtl/>
          </w:rPr>
          <w:delTex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delText>
        </w:r>
        <w:r w:rsidRPr="00BC1275" w:rsidDel="00F57E61">
          <w:rPr>
            <w:rFonts w:hint="cs"/>
            <w:color w:val="080908"/>
            <w:rtl/>
            <w:lang w:eastAsia="he-IL"/>
          </w:rPr>
          <w:delText xml:space="preserve">הספק </w:delText>
        </w:r>
        <w:r w:rsidRPr="00BC1275" w:rsidDel="00F57E61">
          <w:rPr>
            <w:rFonts w:hint="cs"/>
            <w:color w:val="080908"/>
            <w:rtl/>
          </w:rPr>
          <w:delText>לפי החוזה, וזאת בין אם נדרשו התאמות ובין אם לאו, בין אם נבדקו ובין אם לאו.</w:delText>
        </w:r>
      </w:del>
    </w:p>
    <w:p w14:paraId="71C1F077" w14:textId="7726830C" w:rsidR="00A91FED" w:rsidRPr="00BC1275" w:rsidDel="00F57E61" w:rsidRDefault="00A91FED" w:rsidP="00A91FED">
      <w:pPr>
        <w:keepNext/>
        <w:numPr>
          <w:ilvl w:val="0"/>
          <w:numId w:val="100"/>
        </w:numPr>
        <w:spacing w:line="360" w:lineRule="auto"/>
        <w:ind w:left="282" w:hanging="283"/>
        <w:contextualSpacing/>
        <w:jc w:val="both"/>
        <w:rPr>
          <w:del w:id="792" w:author="סימה תשרה דאי" w:date="2025-09-15T09:58:00Z"/>
          <w:color w:val="080908"/>
          <w:rtl/>
          <w:lang w:eastAsia="he-IL"/>
        </w:rPr>
      </w:pPr>
      <w:del w:id="793" w:author="סימה תשרה דאי" w:date="2025-09-15T09:58:00Z">
        <w:r w:rsidRPr="00BC1275" w:rsidDel="00F57E61">
          <w:rPr>
            <w:rFonts w:hint="cs"/>
            <w:color w:val="080908"/>
            <w:rtl/>
            <w:lang w:eastAsia="he-IL"/>
          </w:rPr>
          <w:delText>למען הסר ספק מוסכם בזה כי הביטוחים הנדרשים בסעיפי ביטוח אלו,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ולקבוע את הביטוחים הנחוצים לרבות היקף הכיסויים, גבולות האחריות ותקופת הביטוח בהתאם לכך.</w:delText>
        </w:r>
      </w:del>
    </w:p>
    <w:p w14:paraId="3832F10E" w14:textId="13B1371F" w:rsidR="00A91FED" w:rsidRPr="00BC1275" w:rsidDel="00F57E61" w:rsidRDefault="00A91FED" w:rsidP="00A91FED">
      <w:pPr>
        <w:keepNext/>
        <w:numPr>
          <w:ilvl w:val="0"/>
          <w:numId w:val="100"/>
        </w:numPr>
        <w:spacing w:line="360" w:lineRule="auto"/>
        <w:ind w:left="282" w:hanging="283"/>
        <w:contextualSpacing/>
        <w:jc w:val="both"/>
        <w:rPr>
          <w:del w:id="794" w:author="סימה תשרה דאי" w:date="2025-09-15T09:58:00Z"/>
          <w:color w:val="080908"/>
          <w:lang w:eastAsia="he-IL"/>
        </w:rPr>
      </w:pPr>
      <w:del w:id="795" w:author="סימה תשרה דאי" w:date="2025-09-15T09:58:00Z">
        <w:r w:rsidRPr="00BC1275" w:rsidDel="00F57E61">
          <w:rPr>
            <w:rFonts w:hint="cs"/>
            <w:color w:val="080908"/>
            <w:rtl/>
            <w:lang w:eastAsia="he-IL"/>
          </w:rPr>
          <w:delText>אין בכל האמור בסעיפי הביטוח כדי לפטור את הספק</w:delText>
        </w:r>
        <w:r w:rsidRPr="00BC1275" w:rsidDel="00F57E61">
          <w:rPr>
            <w:rFonts w:hint="cs"/>
            <w:color w:val="080908"/>
            <w:rtl/>
          </w:rPr>
          <w:delText xml:space="preserve"> </w:delText>
        </w:r>
        <w:r w:rsidRPr="00BC1275" w:rsidDel="00F57E61">
          <w:rPr>
            <w:rFonts w:hint="cs"/>
            <w:color w:val="080908"/>
            <w:rtl/>
            <w:lang w:eastAsia="he-IL"/>
          </w:rPr>
          <w:delText xml:space="preserve">מכל חובה החלה עליו על פי דין ועל פי החוזה ואין לפרש את האמור כוויתור של מדינת ישראל– </w:delText>
        </w:r>
        <w:r w:rsidRPr="00BC1275" w:rsidDel="00F57E61">
          <w:rPr>
            <w:rFonts w:hint="cs"/>
            <w:color w:val="080908"/>
            <w:rtl/>
          </w:rPr>
          <w:delText>משרד הכלכלה והתעשייה</w:delText>
        </w:r>
        <w:r w:rsidRPr="00BC1275" w:rsidDel="00F57E61">
          <w:rPr>
            <w:rFonts w:hint="cs"/>
            <w:color w:val="080908"/>
            <w:rtl/>
            <w:lang w:eastAsia="he-IL"/>
          </w:rPr>
          <w:delText>, על כל זכות או סעד המוקנים להם על פי כל דין ועל פי חוזה זה.</w:delText>
        </w:r>
      </w:del>
    </w:p>
    <w:p w14:paraId="15567F2E" w14:textId="5A19D640" w:rsidR="00A91FED" w:rsidRPr="00BC1275" w:rsidDel="00F57E61" w:rsidRDefault="00A91FED" w:rsidP="00A91FED">
      <w:pPr>
        <w:keepNext/>
        <w:numPr>
          <w:ilvl w:val="0"/>
          <w:numId w:val="100"/>
        </w:numPr>
        <w:spacing w:line="360" w:lineRule="auto"/>
        <w:ind w:left="282" w:hanging="283"/>
        <w:contextualSpacing/>
        <w:jc w:val="both"/>
        <w:rPr>
          <w:del w:id="796" w:author="סימה תשרה דאי" w:date="2025-09-15T09:58:00Z"/>
          <w:color w:val="080908"/>
          <w:lang w:eastAsia="he-IL"/>
        </w:rPr>
      </w:pPr>
      <w:del w:id="797" w:author="סימה תשרה דאי" w:date="2025-09-15T09:58:00Z">
        <w:r w:rsidRPr="00BC1275" w:rsidDel="00F57E61">
          <w:rPr>
            <w:rFonts w:hint="cs"/>
            <w:color w:val="080908"/>
            <w:rtl/>
            <w:lang w:eastAsia="he-IL"/>
          </w:rPr>
          <w:delText>אי עמידה בתנאי סעיפי ביטוח אלו מהווה הפרה יסודית של החוזה.</w:delText>
        </w:r>
      </w:del>
    </w:p>
    <w:p w14:paraId="088B3BFF" w14:textId="77777777" w:rsidR="00A91FED" w:rsidRPr="00BB2DE0" w:rsidRDefault="00A91FED" w:rsidP="00BB2DE0">
      <w:pPr>
        <w:spacing w:line="360" w:lineRule="atLeast"/>
        <w:rPr>
          <w:color w:val="080908"/>
          <w:rtl/>
        </w:rPr>
      </w:pPr>
    </w:p>
    <w:sectPr w:rsidR="00A91FED" w:rsidRPr="00BB2DE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9993C" w14:textId="77777777" w:rsidR="00E45B29" w:rsidRDefault="00E45B29" w:rsidP="00BB2DE0">
      <w:pPr>
        <w:spacing w:line="360" w:lineRule="atLeast"/>
      </w:pPr>
      <w:r>
        <w:separator/>
      </w:r>
    </w:p>
  </w:endnote>
  <w:endnote w:type="continuationSeparator" w:id="0">
    <w:p w14:paraId="554BF41B" w14:textId="77777777" w:rsidR="00E45B29" w:rsidRDefault="00E45B29" w:rsidP="00BB2DE0">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6D58" w14:textId="77777777" w:rsidR="00DA6CDC" w:rsidRDefault="00DA6CDC" w:rsidP="00BB2DE0">
    <w:pPr>
      <w:pStyle w:val="a"/>
      <w:numPr>
        <w:ilvl w:val="0"/>
        <w:numId w:val="0"/>
      </w:numPr>
      <w:spacing w:line="360" w:lineRule="atLeast"/>
      <w:jc w:val="center"/>
    </w:pPr>
    <w:r>
      <w:fldChar w:fldCharType="begin"/>
    </w:r>
    <w:r>
      <w:instrText>PAGE   \* MERGEFORMAT</w:instrText>
    </w:r>
    <w:r>
      <w:fldChar w:fldCharType="separate"/>
    </w:r>
    <w:r w:rsidRPr="0065536C">
      <w:rPr>
        <w:lang w:val="he-IL"/>
      </w:rPr>
      <w:t>90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4BF8C" w14:textId="77777777" w:rsidR="00DA6CDC" w:rsidRPr="003236F8" w:rsidRDefault="00DA6CDC" w:rsidP="00BB2DE0">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0BD38FF" w14:textId="77777777" w:rsidR="00DA6CDC" w:rsidRDefault="00DA6CDC"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80</w:t>
        </w:r>
        <w:r>
          <w:fldChar w:fldCharType="end"/>
        </w:r>
      </w:p>
    </w:sdtContent>
  </w:sdt>
  <w:p w14:paraId="764031DA" w14:textId="77777777" w:rsidR="00DA6CDC" w:rsidRPr="003236F8" w:rsidRDefault="00DA6CDC"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AAAC4" w14:textId="77777777" w:rsidR="00E45B29" w:rsidRDefault="00E45B29" w:rsidP="00BB2DE0">
      <w:pPr>
        <w:spacing w:line="360" w:lineRule="atLeast"/>
      </w:pPr>
      <w:r>
        <w:separator/>
      </w:r>
    </w:p>
  </w:footnote>
  <w:footnote w:type="continuationSeparator" w:id="0">
    <w:p w14:paraId="43418D02" w14:textId="77777777" w:rsidR="00E45B29" w:rsidRDefault="00E45B29" w:rsidP="00BB2DE0">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99CB806">
      <w:start w:val="1"/>
      <w:numFmt w:val="bullet"/>
      <w:lvlText w:val=""/>
      <w:lvlJc w:val="left"/>
      <w:pPr>
        <w:ind w:left="720" w:hanging="360"/>
      </w:pPr>
      <w:rPr>
        <w:rFonts w:ascii="Symbol" w:hAnsi="Symbol" w:hint="default"/>
      </w:rPr>
    </w:lvl>
    <w:lvl w:ilvl="1" w:tplc="7784A65E" w:tentative="1">
      <w:start w:val="1"/>
      <w:numFmt w:val="bullet"/>
      <w:lvlText w:val="o"/>
      <w:lvlJc w:val="left"/>
      <w:pPr>
        <w:ind w:left="1440" w:hanging="360"/>
      </w:pPr>
      <w:rPr>
        <w:rFonts w:ascii="Courier New" w:hAnsi="Courier New" w:cs="Courier New" w:hint="default"/>
      </w:rPr>
    </w:lvl>
    <w:lvl w:ilvl="2" w:tplc="F146AC36" w:tentative="1">
      <w:start w:val="1"/>
      <w:numFmt w:val="bullet"/>
      <w:lvlText w:val=""/>
      <w:lvlJc w:val="left"/>
      <w:pPr>
        <w:ind w:left="2160" w:hanging="360"/>
      </w:pPr>
      <w:rPr>
        <w:rFonts w:ascii="Wingdings" w:hAnsi="Wingdings" w:hint="default"/>
      </w:rPr>
    </w:lvl>
    <w:lvl w:ilvl="3" w:tplc="2FA653C0">
      <w:start w:val="1"/>
      <w:numFmt w:val="bullet"/>
      <w:lvlText w:val=""/>
      <w:lvlJc w:val="left"/>
      <w:pPr>
        <w:ind w:left="2880" w:hanging="360"/>
      </w:pPr>
      <w:rPr>
        <w:rFonts w:ascii="Symbol" w:hAnsi="Symbol" w:hint="default"/>
      </w:rPr>
    </w:lvl>
    <w:lvl w:ilvl="4" w:tplc="7730EB1C" w:tentative="1">
      <w:start w:val="1"/>
      <w:numFmt w:val="bullet"/>
      <w:lvlText w:val="o"/>
      <w:lvlJc w:val="left"/>
      <w:pPr>
        <w:ind w:left="3600" w:hanging="360"/>
      </w:pPr>
      <w:rPr>
        <w:rFonts w:ascii="Courier New" w:hAnsi="Courier New" w:cs="Courier New" w:hint="default"/>
      </w:rPr>
    </w:lvl>
    <w:lvl w:ilvl="5" w:tplc="1C7E8144">
      <w:start w:val="1"/>
      <w:numFmt w:val="bullet"/>
      <w:pStyle w:val="60"/>
      <w:lvlText w:val=""/>
      <w:lvlJc w:val="left"/>
      <w:pPr>
        <w:ind w:left="4320" w:hanging="360"/>
      </w:pPr>
      <w:rPr>
        <w:rFonts w:ascii="Wingdings" w:hAnsi="Wingdings" w:hint="default"/>
      </w:rPr>
    </w:lvl>
    <w:lvl w:ilvl="6" w:tplc="9648E89A">
      <w:start w:val="1"/>
      <w:numFmt w:val="bullet"/>
      <w:pStyle w:val="7"/>
      <w:lvlText w:val=""/>
      <w:lvlJc w:val="left"/>
      <w:pPr>
        <w:ind w:left="5040" w:hanging="360"/>
      </w:pPr>
      <w:rPr>
        <w:rFonts w:ascii="Symbol" w:hAnsi="Symbol" w:hint="default"/>
      </w:rPr>
    </w:lvl>
    <w:lvl w:ilvl="7" w:tplc="DFC08E0A" w:tentative="1">
      <w:start w:val="1"/>
      <w:numFmt w:val="bullet"/>
      <w:lvlText w:val="o"/>
      <w:lvlJc w:val="left"/>
      <w:pPr>
        <w:ind w:left="5760" w:hanging="360"/>
      </w:pPr>
      <w:rPr>
        <w:rFonts w:ascii="Courier New" w:hAnsi="Courier New" w:cs="Courier New" w:hint="default"/>
      </w:rPr>
    </w:lvl>
    <w:lvl w:ilvl="8" w:tplc="C0225786"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492E16"/>
    <w:multiLevelType w:val="multilevel"/>
    <w:tmpl w:val="9A067E8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98726D"/>
    <w:multiLevelType w:val="hybridMultilevel"/>
    <w:tmpl w:val="28EC71C6"/>
    <w:lvl w:ilvl="0" w:tplc="0409000F">
      <w:start w:val="1"/>
      <w:numFmt w:val="decimal"/>
      <w:lvlText w:val="%1."/>
      <w:lvlJc w:val="left"/>
      <w:pPr>
        <w:ind w:left="3852" w:hanging="360"/>
      </w:pPr>
    </w:lvl>
    <w:lvl w:ilvl="1" w:tplc="41D288E8">
      <w:start w:val="1"/>
      <w:numFmt w:val="hebrew1"/>
      <w:lvlText w:val="%2."/>
      <w:lvlJc w:val="left"/>
      <w:pPr>
        <w:ind w:left="4572" w:hanging="360"/>
      </w:pPr>
      <w:rPr>
        <w:rFonts w:hint="default"/>
      </w:rPr>
    </w:lvl>
    <w:lvl w:ilvl="2" w:tplc="0409001B" w:tentative="1">
      <w:start w:val="1"/>
      <w:numFmt w:val="lowerRoman"/>
      <w:lvlText w:val="%3."/>
      <w:lvlJc w:val="right"/>
      <w:pPr>
        <w:ind w:left="5292" w:hanging="180"/>
      </w:pPr>
    </w:lvl>
    <w:lvl w:ilvl="3" w:tplc="0409000F">
      <w:start w:val="1"/>
      <w:numFmt w:val="decimal"/>
      <w:lvlText w:val="%4."/>
      <w:lvlJc w:val="left"/>
      <w:pPr>
        <w:ind w:left="6012" w:hanging="360"/>
      </w:pPr>
    </w:lvl>
    <w:lvl w:ilvl="4" w:tplc="04090019" w:tentative="1">
      <w:start w:val="1"/>
      <w:numFmt w:val="lowerLetter"/>
      <w:lvlText w:val="%5."/>
      <w:lvlJc w:val="left"/>
      <w:pPr>
        <w:ind w:left="6732" w:hanging="360"/>
      </w:pPr>
    </w:lvl>
    <w:lvl w:ilvl="5" w:tplc="0409001B" w:tentative="1">
      <w:start w:val="1"/>
      <w:numFmt w:val="lowerRoman"/>
      <w:lvlText w:val="%6."/>
      <w:lvlJc w:val="right"/>
      <w:pPr>
        <w:ind w:left="7452" w:hanging="180"/>
      </w:pPr>
    </w:lvl>
    <w:lvl w:ilvl="6" w:tplc="0409000F" w:tentative="1">
      <w:start w:val="1"/>
      <w:numFmt w:val="decimal"/>
      <w:lvlText w:val="%7."/>
      <w:lvlJc w:val="left"/>
      <w:pPr>
        <w:ind w:left="8172" w:hanging="360"/>
      </w:pPr>
    </w:lvl>
    <w:lvl w:ilvl="7" w:tplc="04090019" w:tentative="1">
      <w:start w:val="1"/>
      <w:numFmt w:val="lowerLetter"/>
      <w:lvlText w:val="%8."/>
      <w:lvlJc w:val="left"/>
      <w:pPr>
        <w:ind w:left="8892" w:hanging="360"/>
      </w:pPr>
    </w:lvl>
    <w:lvl w:ilvl="8" w:tplc="0409001B" w:tentative="1">
      <w:start w:val="1"/>
      <w:numFmt w:val="lowerRoman"/>
      <w:lvlText w:val="%9."/>
      <w:lvlJc w:val="right"/>
      <w:pPr>
        <w:ind w:left="9612" w:hanging="180"/>
      </w:pPr>
    </w:lvl>
  </w:abstractNum>
  <w:abstractNum w:abstractNumId="11" w15:restartNumberingAfterBreak="0">
    <w:nsid w:val="0863724E"/>
    <w:multiLevelType w:val="hybridMultilevel"/>
    <w:tmpl w:val="D9A4F760"/>
    <w:lvl w:ilvl="0" w:tplc="A3406D5E">
      <w:start w:val="1"/>
      <w:numFmt w:val="decimal"/>
      <w:lvlText w:val="(%1)"/>
      <w:lvlJc w:val="left"/>
      <w:pPr>
        <w:ind w:left="720" w:hanging="360"/>
      </w:pPr>
      <w:rPr>
        <w:rFonts w:hint="default"/>
      </w:rPr>
    </w:lvl>
    <w:lvl w:ilvl="1" w:tplc="3EC6B644" w:tentative="1">
      <w:start w:val="1"/>
      <w:numFmt w:val="lowerLetter"/>
      <w:lvlText w:val="%2."/>
      <w:lvlJc w:val="left"/>
      <w:pPr>
        <w:ind w:left="1440" w:hanging="360"/>
      </w:pPr>
    </w:lvl>
    <w:lvl w:ilvl="2" w:tplc="FB84B912" w:tentative="1">
      <w:start w:val="1"/>
      <w:numFmt w:val="lowerRoman"/>
      <w:lvlText w:val="%3."/>
      <w:lvlJc w:val="right"/>
      <w:pPr>
        <w:ind w:left="2160" w:hanging="180"/>
      </w:pPr>
    </w:lvl>
    <w:lvl w:ilvl="3" w:tplc="978EBEE8" w:tentative="1">
      <w:start w:val="1"/>
      <w:numFmt w:val="decimal"/>
      <w:lvlText w:val="%4."/>
      <w:lvlJc w:val="left"/>
      <w:pPr>
        <w:ind w:left="2880" w:hanging="360"/>
      </w:pPr>
    </w:lvl>
    <w:lvl w:ilvl="4" w:tplc="6C4646D6" w:tentative="1">
      <w:start w:val="1"/>
      <w:numFmt w:val="lowerLetter"/>
      <w:lvlText w:val="%5."/>
      <w:lvlJc w:val="left"/>
      <w:pPr>
        <w:ind w:left="3600" w:hanging="360"/>
      </w:pPr>
    </w:lvl>
    <w:lvl w:ilvl="5" w:tplc="E7FAED40" w:tentative="1">
      <w:start w:val="1"/>
      <w:numFmt w:val="lowerRoman"/>
      <w:lvlText w:val="%6."/>
      <w:lvlJc w:val="right"/>
      <w:pPr>
        <w:ind w:left="4320" w:hanging="180"/>
      </w:pPr>
    </w:lvl>
    <w:lvl w:ilvl="6" w:tplc="6B2CE12E" w:tentative="1">
      <w:start w:val="1"/>
      <w:numFmt w:val="decimal"/>
      <w:lvlText w:val="%7."/>
      <w:lvlJc w:val="left"/>
      <w:pPr>
        <w:ind w:left="5040" w:hanging="360"/>
      </w:pPr>
    </w:lvl>
    <w:lvl w:ilvl="7" w:tplc="3B2678C4" w:tentative="1">
      <w:start w:val="1"/>
      <w:numFmt w:val="lowerLetter"/>
      <w:lvlText w:val="%8."/>
      <w:lvlJc w:val="left"/>
      <w:pPr>
        <w:ind w:left="5760" w:hanging="360"/>
      </w:pPr>
    </w:lvl>
    <w:lvl w:ilvl="8" w:tplc="9C40D1D4" w:tentative="1">
      <w:start w:val="1"/>
      <w:numFmt w:val="lowerRoman"/>
      <w:lvlText w:val="%9."/>
      <w:lvlJc w:val="right"/>
      <w:pPr>
        <w:ind w:left="6480" w:hanging="180"/>
      </w:pPr>
    </w:lvl>
  </w:abstractNum>
  <w:abstractNum w:abstractNumId="12" w15:restartNumberingAfterBreak="0">
    <w:nsid w:val="09B34ABD"/>
    <w:multiLevelType w:val="hybridMultilevel"/>
    <w:tmpl w:val="EF00991A"/>
    <w:lvl w:ilvl="0" w:tplc="2A2E7600">
      <w:start w:val="1"/>
      <w:numFmt w:val="hebrew1"/>
      <w:pStyle w:val="-"/>
      <w:lvlText w:val="%1."/>
      <w:lvlJc w:val="center"/>
      <w:pPr>
        <w:tabs>
          <w:tab w:val="num" w:pos="227"/>
        </w:tabs>
        <w:ind w:left="227" w:hanging="227"/>
      </w:pPr>
      <w:rPr>
        <w:rFonts w:hint="default"/>
        <w:color w:val="auto"/>
        <w:lang w:val="en-US"/>
      </w:rPr>
    </w:lvl>
    <w:lvl w:ilvl="1" w:tplc="38188270">
      <w:start w:val="1"/>
      <w:numFmt w:val="lowerLetter"/>
      <w:lvlText w:val="%2."/>
      <w:lvlJc w:val="left"/>
      <w:pPr>
        <w:tabs>
          <w:tab w:val="num" w:pos="1440"/>
        </w:tabs>
        <w:ind w:left="1440" w:hanging="360"/>
      </w:pPr>
    </w:lvl>
    <w:lvl w:ilvl="2" w:tplc="6068E376" w:tentative="1">
      <w:start w:val="1"/>
      <w:numFmt w:val="lowerRoman"/>
      <w:lvlText w:val="%3."/>
      <w:lvlJc w:val="right"/>
      <w:pPr>
        <w:tabs>
          <w:tab w:val="num" w:pos="2160"/>
        </w:tabs>
        <w:ind w:left="2160" w:hanging="180"/>
      </w:pPr>
    </w:lvl>
    <w:lvl w:ilvl="3" w:tplc="B9324BD6" w:tentative="1">
      <w:start w:val="1"/>
      <w:numFmt w:val="decimal"/>
      <w:lvlText w:val="%4."/>
      <w:lvlJc w:val="left"/>
      <w:pPr>
        <w:tabs>
          <w:tab w:val="num" w:pos="2880"/>
        </w:tabs>
        <w:ind w:left="2880" w:hanging="360"/>
      </w:pPr>
    </w:lvl>
    <w:lvl w:ilvl="4" w:tplc="E458B6DA" w:tentative="1">
      <w:start w:val="1"/>
      <w:numFmt w:val="lowerLetter"/>
      <w:lvlText w:val="%5."/>
      <w:lvlJc w:val="left"/>
      <w:pPr>
        <w:tabs>
          <w:tab w:val="num" w:pos="3600"/>
        </w:tabs>
        <w:ind w:left="3600" w:hanging="360"/>
      </w:pPr>
    </w:lvl>
    <w:lvl w:ilvl="5" w:tplc="367211D2" w:tentative="1">
      <w:start w:val="1"/>
      <w:numFmt w:val="lowerRoman"/>
      <w:lvlText w:val="%6."/>
      <w:lvlJc w:val="right"/>
      <w:pPr>
        <w:tabs>
          <w:tab w:val="num" w:pos="4320"/>
        </w:tabs>
        <w:ind w:left="4320" w:hanging="180"/>
      </w:pPr>
    </w:lvl>
    <w:lvl w:ilvl="6" w:tplc="E74AC2DC" w:tentative="1">
      <w:start w:val="1"/>
      <w:numFmt w:val="decimal"/>
      <w:lvlText w:val="%7."/>
      <w:lvlJc w:val="left"/>
      <w:pPr>
        <w:tabs>
          <w:tab w:val="num" w:pos="5040"/>
        </w:tabs>
        <w:ind w:left="5040" w:hanging="360"/>
      </w:pPr>
    </w:lvl>
    <w:lvl w:ilvl="7" w:tplc="E53A9086" w:tentative="1">
      <w:start w:val="1"/>
      <w:numFmt w:val="lowerLetter"/>
      <w:lvlText w:val="%8."/>
      <w:lvlJc w:val="left"/>
      <w:pPr>
        <w:tabs>
          <w:tab w:val="num" w:pos="5760"/>
        </w:tabs>
        <w:ind w:left="5760" w:hanging="360"/>
      </w:pPr>
    </w:lvl>
    <w:lvl w:ilvl="8" w:tplc="E4482ABA"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D301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D62BE1"/>
    <w:multiLevelType w:val="multilevel"/>
    <w:tmpl w:val="B09A7EF2"/>
    <w:lvl w:ilvl="0">
      <w:start w:val="1"/>
      <w:numFmt w:val="decimal"/>
      <w:lvlText w:val="%1."/>
      <w:lvlJc w:val="left"/>
      <w:pPr>
        <w:ind w:left="720" w:hanging="360"/>
      </w:pPr>
      <w:rPr>
        <w:rFonts w:ascii="David" w:eastAsia="David" w:hAnsi="David" w:cs="David"/>
      </w:r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AB7FE1"/>
    <w:multiLevelType w:val="multilevel"/>
    <w:tmpl w:val="3E1E918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6CB25F3"/>
    <w:multiLevelType w:val="hybridMultilevel"/>
    <w:tmpl w:val="3F646A28"/>
    <w:lvl w:ilvl="0" w:tplc="04090013">
      <w:start w:val="1"/>
      <w:numFmt w:val="hebrew1"/>
      <w:lvlText w:val="%1."/>
      <w:lvlJc w:val="center"/>
      <w:pPr>
        <w:ind w:left="2818" w:hanging="360"/>
      </w:pPr>
    </w:lvl>
    <w:lvl w:ilvl="1" w:tplc="04090019" w:tentative="1">
      <w:start w:val="1"/>
      <w:numFmt w:val="lowerLetter"/>
      <w:lvlText w:val="%2."/>
      <w:lvlJc w:val="left"/>
      <w:pPr>
        <w:ind w:left="3538" w:hanging="360"/>
      </w:pPr>
    </w:lvl>
    <w:lvl w:ilvl="2" w:tplc="0409001B" w:tentative="1">
      <w:start w:val="1"/>
      <w:numFmt w:val="lowerRoman"/>
      <w:lvlText w:val="%3."/>
      <w:lvlJc w:val="right"/>
      <w:pPr>
        <w:ind w:left="4258" w:hanging="180"/>
      </w:pPr>
    </w:lvl>
    <w:lvl w:ilvl="3" w:tplc="0409000F" w:tentative="1">
      <w:start w:val="1"/>
      <w:numFmt w:val="decimal"/>
      <w:lvlText w:val="%4."/>
      <w:lvlJc w:val="left"/>
      <w:pPr>
        <w:ind w:left="4978" w:hanging="360"/>
      </w:pPr>
    </w:lvl>
    <w:lvl w:ilvl="4" w:tplc="04090019" w:tentative="1">
      <w:start w:val="1"/>
      <w:numFmt w:val="lowerLetter"/>
      <w:lvlText w:val="%5."/>
      <w:lvlJc w:val="left"/>
      <w:pPr>
        <w:ind w:left="5698" w:hanging="360"/>
      </w:pPr>
    </w:lvl>
    <w:lvl w:ilvl="5" w:tplc="0409001B" w:tentative="1">
      <w:start w:val="1"/>
      <w:numFmt w:val="lowerRoman"/>
      <w:lvlText w:val="%6."/>
      <w:lvlJc w:val="right"/>
      <w:pPr>
        <w:ind w:left="6418" w:hanging="180"/>
      </w:pPr>
    </w:lvl>
    <w:lvl w:ilvl="6" w:tplc="0409000F" w:tentative="1">
      <w:start w:val="1"/>
      <w:numFmt w:val="decimal"/>
      <w:lvlText w:val="%7."/>
      <w:lvlJc w:val="left"/>
      <w:pPr>
        <w:ind w:left="7138" w:hanging="360"/>
      </w:pPr>
    </w:lvl>
    <w:lvl w:ilvl="7" w:tplc="04090019" w:tentative="1">
      <w:start w:val="1"/>
      <w:numFmt w:val="lowerLetter"/>
      <w:lvlText w:val="%8."/>
      <w:lvlJc w:val="left"/>
      <w:pPr>
        <w:ind w:left="7858" w:hanging="360"/>
      </w:pPr>
    </w:lvl>
    <w:lvl w:ilvl="8" w:tplc="0409001B" w:tentative="1">
      <w:start w:val="1"/>
      <w:numFmt w:val="lowerRoman"/>
      <w:lvlText w:val="%9."/>
      <w:lvlJc w:val="right"/>
      <w:pPr>
        <w:ind w:left="8578" w:hanging="180"/>
      </w:pPr>
    </w:lvl>
  </w:abstractNum>
  <w:abstractNum w:abstractNumId="27" w15:restartNumberingAfterBreak="0">
    <w:nsid w:val="176A0361"/>
    <w:multiLevelType w:val="multilevel"/>
    <w:tmpl w:val="9788ACE0"/>
    <w:lvl w:ilvl="0">
      <w:start w:val="4"/>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5896D142">
      <w:start w:val="1"/>
      <w:numFmt w:val="bullet"/>
      <w:pStyle w:val="ListBullet7"/>
      <w:lvlText w:val=""/>
      <w:lvlJc w:val="left"/>
      <w:pPr>
        <w:tabs>
          <w:tab w:val="num" w:pos="3240"/>
        </w:tabs>
        <w:ind w:left="3240" w:right="3240" w:hanging="360"/>
      </w:pPr>
      <w:rPr>
        <w:rFonts w:ascii="Symbol" w:hAnsi="Symbol" w:hint="default"/>
      </w:rPr>
    </w:lvl>
    <w:lvl w:ilvl="1" w:tplc="7098EB58" w:tentative="1">
      <w:start w:val="1"/>
      <w:numFmt w:val="bullet"/>
      <w:lvlText w:val="o"/>
      <w:lvlJc w:val="left"/>
      <w:pPr>
        <w:tabs>
          <w:tab w:val="num" w:pos="1440"/>
        </w:tabs>
        <w:ind w:left="1440" w:right="1440" w:hanging="360"/>
      </w:pPr>
      <w:rPr>
        <w:rFonts w:ascii="Courier New" w:hAnsi="Courier New" w:hint="default"/>
      </w:rPr>
    </w:lvl>
    <w:lvl w:ilvl="2" w:tplc="3260F12A" w:tentative="1">
      <w:start w:val="1"/>
      <w:numFmt w:val="bullet"/>
      <w:lvlText w:val=""/>
      <w:lvlJc w:val="left"/>
      <w:pPr>
        <w:tabs>
          <w:tab w:val="num" w:pos="2160"/>
        </w:tabs>
        <w:ind w:left="2160" w:right="2160" w:hanging="360"/>
      </w:pPr>
      <w:rPr>
        <w:rFonts w:ascii="Wingdings" w:hAnsi="Wingdings" w:hint="default"/>
      </w:rPr>
    </w:lvl>
    <w:lvl w:ilvl="3" w:tplc="7B92052E" w:tentative="1">
      <w:start w:val="1"/>
      <w:numFmt w:val="bullet"/>
      <w:lvlText w:val=""/>
      <w:lvlJc w:val="left"/>
      <w:pPr>
        <w:tabs>
          <w:tab w:val="num" w:pos="2880"/>
        </w:tabs>
        <w:ind w:left="2880" w:right="2880" w:hanging="360"/>
      </w:pPr>
      <w:rPr>
        <w:rFonts w:ascii="Symbol" w:hAnsi="Symbol" w:hint="default"/>
      </w:rPr>
    </w:lvl>
    <w:lvl w:ilvl="4" w:tplc="2F6A54B8" w:tentative="1">
      <w:start w:val="1"/>
      <w:numFmt w:val="bullet"/>
      <w:lvlText w:val="o"/>
      <w:lvlJc w:val="left"/>
      <w:pPr>
        <w:tabs>
          <w:tab w:val="num" w:pos="3600"/>
        </w:tabs>
        <w:ind w:left="3600" w:right="3600" w:hanging="360"/>
      </w:pPr>
      <w:rPr>
        <w:rFonts w:ascii="Courier New" w:hAnsi="Courier New" w:hint="default"/>
      </w:rPr>
    </w:lvl>
    <w:lvl w:ilvl="5" w:tplc="8870D442" w:tentative="1">
      <w:start w:val="1"/>
      <w:numFmt w:val="bullet"/>
      <w:lvlText w:val=""/>
      <w:lvlJc w:val="left"/>
      <w:pPr>
        <w:tabs>
          <w:tab w:val="num" w:pos="4320"/>
        </w:tabs>
        <w:ind w:left="4320" w:right="4320" w:hanging="360"/>
      </w:pPr>
      <w:rPr>
        <w:rFonts w:ascii="Wingdings" w:hAnsi="Wingdings" w:hint="default"/>
      </w:rPr>
    </w:lvl>
    <w:lvl w:ilvl="6" w:tplc="79D2F238" w:tentative="1">
      <w:start w:val="1"/>
      <w:numFmt w:val="bullet"/>
      <w:lvlText w:val=""/>
      <w:lvlJc w:val="left"/>
      <w:pPr>
        <w:tabs>
          <w:tab w:val="num" w:pos="5040"/>
        </w:tabs>
        <w:ind w:left="5040" w:right="5040" w:hanging="360"/>
      </w:pPr>
      <w:rPr>
        <w:rFonts w:ascii="Symbol" w:hAnsi="Symbol" w:hint="default"/>
      </w:rPr>
    </w:lvl>
    <w:lvl w:ilvl="7" w:tplc="08E6A630" w:tentative="1">
      <w:start w:val="1"/>
      <w:numFmt w:val="bullet"/>
      <w:lvlText w:val="o"/>
      <w:lvlJc w:val="left"/>
      <w:pPr>
        <w:tabs>
          <w:tab w:val="num" w:pos="5760"/>
        </w:tabs>
        <w:ind w:left="5760" w:right="5760" w:hanging="360"/>
      </w:pPr>
      <w:rPr>
        <w:rFonts w:ascii="Courier New" w:hAnsi="Courier New" w:hint="default"/>
      </w:rPr>
    </w:lvl>
    <w:lvl w:ilvl="8" w:tplc="EC82ED72"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3" w15:restartNumberingAfterBreak="0">
    <w:nsid w:val="24FC0A24"/>
    <w:multiLevelType w:val="hybridMultilevel"/>
    <w:tmpl w:val="C7C6ABD0"/>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5A90434"/>
    <w:multiLevelType w:val="hybridMultilevel"/>
    <w:tmpl w:val="01F2FBB8"/>
    <w:lvl w:ilvl="0" w:tplc="5F6293A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2143E0"/>
    <w:multiLevelType w:val="multilevel"/>
    <w:tmpl w:val="3C70F1D4"/>
    <w:lvl w:ilvl="0">
      <w:start w:val="2"/>
      <w:numFmt w:val="decimal"/>
      <w:lvlText w:val="%1"/>
      <w:lvlJc w:val="left"/>
      <w:pPr>
        <w:ind w:left="444" w:hanging="444"/>
      </w:pPr>
      <w:rPr>
        <w:rFonts w:hint="default"/>
      </w:rPr>
    </w:lvl>
    <w:lvl w:ilvl="1">
      <w:start w:val="2"/>
      <w:numFmt w:val="decimal"/>
      <w:lvlText w:val="%1.%2"/>
      <w:lvlJc w:val="left"/>
      <w:pPr>
        <w:ind w:left="2604" w:hanging="444"/>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040" w:hanging="108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3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8" w15:restartNumberingAfterBreak="0">
    <w:nsid w:val="2D5427D6"/>
    <w:multiLevelType w:val="multilevel"/>
    <w:tmpl w:val="9746DCE8"/>
    <w:lvl w:ilvl="0">
      <w:start w:val="1"/>
      <w:numFmt w:val="decimal"/>
      <w:pStyle w:val="a2"/>
      <w:lvlText w:val="%1."/>
      <w:lvlJc w:val="left"/>
      <w:pPr>
        <w:ind w:left="502"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6B925494">
      <w:start w:val="1"/>
      <w:numFmt w:val="hebrew1"/>
      <w:pStyle w:val="a4"/>
      <w:lvlText w:val="%1."/>
      <w:lvlJc w:val="center"/>
      <w:pPr>
        <w:tabs>
          <w:tab w:val="num" w:pos="360"/>
        </w:tabs>
        <w:ind w:left="360" w:right="1117" w:hanging="360"/>
      </w:pPr>
    </w:lvl>
    <w:lvl w:ilvl="1" w:tplc="30FA3A98">
      <w:start w:val="1"/>
      <w:numFmt w:val="decimal"/>
      <w:lvlText w:val="%2."/>
      <w:lvlJc w:val="left"/>
      <w:pPr>
        <w:tabs>
          <w:tab w:val="num" w:pos="1440"/>
        </w:tabs>
        <w:ind w:left="1440" w:hanging="360"/>
      </w:pPr>
    </w:lvl>
    <w:lvl w:ilvl="2" w:tplc="58AC251C" w:tentative="1">
      <w:start w:val="1"/>
      <w:numFmt w:val="lowerRoman"/>
      <w:lvlText w:val="%3."/>
      <w:lvlJc w:val="right"/>
      <w:pPr>
        <w:tabs>
          <w:tab w:val="num" w:pos="2160"/>
        </w:tabs>
        <w:ind w:left="2160" w:hanging="180"/>
      </w:pPr>
    </w:lvl>
    <w:lvl w:ilvl="3" w:tplc="14D234DA" w:tentative="1">
      <w:start w:val="1"/>
      <w:numFmt w:val="decimal"/>
      <w:lvlText w:val="%4."/>
      <w:lvlJc w:val="left"/>
      <w:pPr>
        <w:tabs>
          <w:tab w:val="num" w:pos="2880"/>
        </w:tabs>
        <w:ind w:left="2880" w:hanging="360"/>
      </w:pPr>
    </w:lvl>
    <w:lvl w:ilvl="4" w:tplc="0EAC32D0" w:tentative="1">
      <w:start w:val="1"/>
      <w:numFmt w:val="lowerLetter"/>
      <w:lvlText w:val="%5."/>
      <w:lvlJc w:val="left"/>
      <w:pPr>
        <w:tabs>
          <w:tab w:val="num" w:pos="3600"/>
        </w:tabs>
        <w:ind w:left="3600" w:hanging="360"/>
      </w:pPr>
    </w:lvl>
    <w:lvl w:ilvl="5" w:tplc="AF5278EC" w:tentative="1">
      <w:start w:val="1"/>
      <w:numFmt w:val="lowerRoman"/>
      <w:lvlText w:val="%6."/>
      <w:lvlJc w:val="right"/>
      <w:pPr>
        <w:tabs>
          <w:tab w:val="num" w:pos="4320"/>
        </w:tabs>
        <w:ind w:left="4320" w:hanging="180"/>
      </w:pPr>
    </w:lvl>
    <w:lvl w:ilvl="6" w:tplc="655E3C24" w:tentative="1">
      <w:start w:val="1"/>
      <w:numFmt w:val="decimal"/>
      <w:lvlText w:val="%7."/>
      <w:lvlJc w:val="left"/>
      <w:pPr>
        <w:tabs>
          <w:tab w:val="num" w:pos="5040"/>
        </w:tabs>
        <w:ind w:left="5040" w:hanging="360"/>
      </w:pPr>
    </w:lvl>
    <w:lvl w:ilvl="7" w:tplc="94B692C8" w:tentative="1">
      <w:start w:val="1"/>
      <w:numFmt w:val="lowerLetter"/>
      <w:lvlText w:val="%8."/>
      <w:lvlJc w:val="left"/>
      <w:pPr>
        <w:tabs>
          <w:tab w:val="num" w:pos="5760"/>
        </w:tabs>
        <w:ind w:left="5760" w:hanging="360"/>
      </w:pPr>
    </w:lvl>
    <w:lvl w:ilvl="8" w:tplc="87C2A19C"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5301"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3" w15:restartNumberingAfterBreak="0">
    <w:nsid w:val="32AF2122"/>
    <w:multiLevelType w:val="hybridMultilevel"/>
    <w:tmpl w:val="F97228AE"/>
    <w:lvl w:ilvl="0" w:tplc="C1E03868">
      <w:start w:val="3"/>
      <w:numFmt w:val="bullet"/>
      <w:lvlText w:val="-"/>
      <w:lvlJc w:val="left"/>
      <w:pPr>
        <w:ind w:left="746" w:hanging="360"/>
      </w:pPr>
      <w:rPr>
        <w:rFonts w:ascii="Times New Roman" w:eastAsiaTheme="minorEastAsia" w:hAnsi="Times New Roman" w:cs="David" w:hint="default"/>
      </w:rPr>
    </w:lvl>
    <w:lvl w:ilvl="1" w:tplc="4D506A8A" w:tentative="1">
      <w:start w:val="1"/>
      <w:numFmt w:val="bullet"/>
      <w:pStyle w:val="21"/>
      <w:lvlText w:val="o"/>
      <w:lvlJc w:val="left"/>
      <w:pPr>
        <w:ind w:left="1466" w:hanging="360"/>
      </w:pPr>
      <w:rPr>
        <w:rFonts w:ascii="Courier New" w:hAnsi="Courier New" w:cs="Courier New" w:hint="default"/>
      </w:rPr>
    </w:lvl>
    <w:lvl w:ilvl="2" w:tplc="D0363494" w:tentative="1">
      <w:start w:val="1"/>
      <w:numFmt w:val="bullet"/>
      <w:lvlText w:val=""/>
      <w:lvlJc w:val="left"/>
      <w:pPr>
        <w:ind w:left="2186" w:hanging="360"/>
      </w:pPr>
      <w:rPr>
        <w:rFonts w:ascii="Wingdings" w:hAnsi="Wingdings" w:hint="default"/>
      </w:rPr>
    </w:lvl>
    <w:lvl w:ilvl="3" w:tplc="671E8342" w:tentative="1">
      <w:start w:val="1"/>
      <w:numFmt w:val="bullet"/>
      <w:lvlText w:val=""/>
      <w:lvlJc w:val="left"/>
      <w:pPr>
        <w:ind w:left="2906" w:hanging="360"/>
      </w:pPr>
      <w:rPr>
        <w:rFonts w:ascii="Symbol" w:hAnsi="Symbol" w:hint="default"/>
      </w:rPr>
    </w:lvl>
    <w:lvl w:ilvl="4" w:tplc="FF9A791E" w:tentative="1">
      <w:start w:val="1"/>
      <w:numFmt w:val="bullet"/>
      <w:lvlText w:val="o"/>
      <w:lvlJc w:val="left"/>
      <w:pPr>
        <w:ind w:left="3626" w:hanging="360"/>
      </w:pPr>
      <w:rPr>
        <w:rFonts w:ascii="Courier New" w:hAnsi="Courier New" w:cs="Courier New" w:hint="default"/>
      </w:rPr>
    </w:lvl>
    <w:lvl w:ilvl="5" w:tplc="EBD02186" w:tentative="1">
      <w:start w:val="1"/>
      <w:numFmt w:val="bullet"/>
      <w:lvlText w:val=""/>
      <w:lvlJc w:val="left"/>
      <w:pPr>
        <w:ind w:left="4346" w:hanging="360"/>
      </w:pPr>
      <w:rPr>
        <w:rFonts w:ascii="Wingdings" w:hAnsi="Wingdings" w:hint="default"/>
      </w:rPr>
    </w:lvl>
    <w:lvl w:ilvl="6" w:tplc="79985084" w:tentative="1">
      <w:start w:val="1"/>
      <w:numFmt w:val="bullet"/>
      <w:lvlText w:val=""/>
      <w:lvlJc w:val="left"/>
      <w:pPr>
        <w:ind w:left="5066" w:hanging="360"/>
      </w:pPr>
      <w:rPr>
        <w:rFonts w:ascii="Symbol" w:hAnsi="Symbol" w:hint="default"/>
      </w:rPr>
    </w:lvl>
    <w:lvl w:ilvl="7" w:tplc="5E6E066A" w:tentative="1">
      <w:start w:val="1"/>
      <w:numFmt w:val="bullet"/>
      <w:lvlText w:val="o"/>
      <w:lvlJc w:val="left"/>
      <w:pPr>
        <w:ind w:left="5786" w:hanging="360"/>
      </w:pPr>
      <w:rPr>
        <w:rFonts w:ascii="Courier New" w:hAnsi="Courier New" w:cs="Courier New" w:hint="default"/>
      </w:rPr>
    </w:lvl>
    <w:lvl w:ilvl="8" w:tplc="8278A9E8"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35302CB2"/>
    <w:multiLevelType w:val="hybridMultilevel"/>
    <w:tmpl w:val="98C8A912"/>
    <w:lvl w:ilvl="0" w:tplc="623AE372">
      <w:start w:val="1"/>
      <w:numFmt w:val="decimal"/>
      <w:lvlText w:val="%1."/>
      <w:lvlJc w:val="left"/>
      <w:pPr>
        <w:tabs>
          <w:tab w:val="num" w:pos="720"/>
        </w:tabs>
        <w:ind w:left="720" w:hanging="360"/>
      </w:pPr>
      <w:rPr>
        <w:rFonts w:ascii="David" w:hAnsi="David" w:cs="David" w:hint="default"/>
      </w:rPr>
    </w:lvl>
    <w:lvl w:ilvl="1" w:tplc="23F28764">
      <w:start w:val="1"/>
      <w:numFmt w:val="lowerLetter"/>
      <w:lvlText w:val="%2."/>
      <w:lvlJc w:val="left"/>
      <w:pPr>
        <w:tabs>
          <w:tab w:val="num" w:pos="1440"/>
        </w:tabs>
        <w:ind w:left="1440" w:hanging="360"/>
      </w:pPr>
      <w:rPr>
        <w:rFonts w:cs="Times New Roman"/>
      </w:rPr>
    </w:lvl>
    <w:lvl w:ilvl="2" w:tplc="A96C1D22">
      <w:start w:val="1"/>
      <w:numFmt w:val="lowerRoman"/>
      <w:lvlText w:val="%3."/>
      <w:lvlJc w:val="right"/>
      <w:pPr>
        <w:tabs>
          <w:tab w:val="num" w:pos="2160"/>
        </w:tabs>
        <w:ind w:left="2160" w:hanging="180"/>
      </w:pPr>
      <w:rPr>
        <w:rFonts w:cs="Times New Roman"/>
      </w:rPr>
    </w:lvl>
    <w:lvl w:ilvl="3" w:tplc="F95CC15E">
      <w:start w:val="1"/>
      <w:numFmt w:val="decimal"/>
      <w:lvlText w:val="%4."/>
      <w:lvlJc w:val="left"/>
      <w:pPr>
        <w:tabs>
          <w:tab w:val="num" w:pos="2880"/>
        </w:tabs>
        <w:ind w:left="2880" w:hanging="360"/>
      </w:pPr>
      <w:rPr>
        <w:rFonts w:cs="Times New Roman"/>
      </w:rPr>
    </w:lvl>
    <w:lvl w:ilvl="4" w:tplc="B152216C">
      <w:start w:val="1"/>
      <w:numFmt w:val="lowerLetter"/>
      <w:pStyle w:val="5-0"/>
      <w:lvlText w:val="%5."/>
      <w:lvlJc w:val="left"/>
      <w:pPr>
        <w:tabs>
          <w:tab w:val="num" w:pos="3600"/>
        </w:tabs>
        <w:ind w:left="3600" w:hanging="360"/>
      </w:pPr>
      <w:rPr>
        <w:rFonts w:cs="Times New Roman"/>
      </w:rPr>
    </w:lvl>
    <w:lvl w:ilvl="5" w:tplc="A7B8B994">
      <w:start w:val="1"/>
      <w:numFmt w:val="lowerRoman"/>
      <w:lvlText w:val="%6."/>
      <w:lvlJc w:val="right"/>
      <w:pPr>
        <w:tabs>
          <w:tab w:val="num" w:pos="4320"/>
        </w:tabs>
        <w:ind w:left="4320" w:hanging="180"/>
      </w:pPr>
      <w:rPr>
        <w:rFonts w:cs="Times New Roman"/>
      </w:rPr>
    </w:lvl>
    <w:lvl w:ilvl="6" w:tplc="D1042A24">
      <w:start w:val="1"/>
      <w:numFmt w:val="decimal"/>
      <w:pStyle w:val="7-1"/>
      <w:lvlText w:val="%7."/>
      <w:lvlJc w:val="left"/>
      <w:pPr>
        <w:tabs>
          <w:tab w:val="num" w:pos="5040"/>
        </w:tabs>
        <w:ind w:left="5040" w:hanging="360"/>
      </w:pPr>
      <w:rPr>
        <w:rFonts w:cs="Times New Roman"/>
      </w:rPr>
    </w:lvl>
    <w:lvl w:ilvl="7" w:tplc="FD569A18">
      <w:start w:val="1"/>
      <w:numFmt w:val="lowerLetter"/>
      <w:lvlText w:val="%8."/>
      <w:lvlJc w:val="left"/>
      <w:pPr>
        <w:tabs>
          <w:tab w:val="num" w:pos="5760"/>
        </w:tabs>
        <w:ind w:left="5760" w:hanging="360"/>
      </w:pPr>
      <w:rPr>
        <w:rFonts w:cs="Times New Roman"/>
      </w:rPr>
    </w:lvl>
    <w:lvl w:ilvl="8" w:tplc="FA88FF98">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928627E"/>
    <w:multiLevelType w:val="multilevel"/>
    <w:tmpl w:val="6F243DAC"/>
    <w:lvl w:ilvl="0">
      <w:start w:val="11"/>
      <w:numFmt w:val="decimal"/>
      <w:lvlText w:val="%1"/>
      <w:lvlJc w:val="left"/>
      <w:pPr>
        <w:ind w:left="888" w:hanging="888"/>
      </w:pPr>
      <w:rPr>
        <w:rFonts w:eastAsia="David" w:hint="default"/>
      </w:rPr>
    </w:lvl>
    <w:lvl w:ilvl="1">
      <w:start w:val="3"/>
      <w:numFmt w:val="decimal"/>
      <w:lvlText w:val="%1.%2"/>
      <w:lvlJc w:val="left"/>
      <w:pPr>
        <w:ind w:left="1248" w:hanging="888"/>
      </w:pPr>
      <w:rPr>
        <w:rFonts w:eastAsia="David" w:hint="default"/>
      </w:rPr>
    </w:lvl>
    <w:lvl w:ilvl="2">
      <w:start w:val="2"/>
      <w:numFmt w:val="decimal"/>
      <w:lvlText w:val="%1.%2.%3"/>
      <w:lvlJc w:val="left"/>
      <w:pPr>
        <w:ind w:left="1608" w:hanging="888"/>
      </w:pPr>
      <w:rPr>
        <w:rFonts w:eastAsia="David" w:hint="default"/>
      </w:rPr>
    </w:lvl>
    <w:lvl w:ilvl="3">
      <w:start w:val="1"/>
      <w:numFmt w:val="decimal"/>
      <w:lvlText w:val="%1.%2.%3.%4"/>
      <w:lvlJc w:val="left"/>
      <w:pPr>
        <w:ind w:left="1968" w:hanging="888"/>
      </w:pPr>
      <w:rPr>
        <w:rFonts w:eastAsia="David" w:hint="default"/>
      </w:rPr>
    </w:lvl>
    <w:lvl w:ilvl="4">
      <w:start w:val="1"/>
      <w:numFmt w:val="decimal"/>
      <w:lvlText w:val="%1.%2.%3.%4.%5"/>
      <w:lvlJc w:val="left"/>
      <w:pPr>
        <w:ind w:left="2520" w:hanging="1080"/>
      </w:pPr>
      <w:rPr>
        <w:rFonts w:eastAsia="David" w:hint="default"/>
      </w:rPr>
    </w:lvl>
    <w:lvl w:ilvl="5">
      <w:start w:val="1"/>
      <w:numFmt w:val="decimal"/>
      <w:lvlText w:val="%1.%2.%3.%4.%5.%6"/>
      <w:lvlJc w:val="left"/>
      <w:pPr>
        <w:ind w:left="2880" w:hanging="1080"/>
      </w:pPr>
      <w:rPr>
        <w:rFonts w:eastAsia="David" w:hint="default"/>
      </w:rPr>
    </w:lvl>
    <w:lvl w:ilvl="6">
      <w:start w:val="1"/>
      <w:numFmt w:val="decimal"/>
      <w:lvlText w:val="%1.%2.%3.%4.%5.%6.%7"/>
      <w:lvlJc w:val="left"/>
      <w:pPr>
        <w:ind w:left="3240" w:hanging="1080"/>
      </w:pPr>
      <w:rPr>
        <w:rFonts w:eastAsia="David" w:hint="default"/>
      </w:rPr>
    </w:lvl>
    <w:lvl w:ilvl="7">
      <w:start w:val="1"/>
      <w:numFmt w:val="decimal"/>
      <w:lvlText w:val="%1.%2.%3.%4.%5.%6.%7.%8"/>
      <w:lvlJc w:val="left"/>
      <w:pPr>
        <w:ind w:left="3960" w:hanging="1440"/>
      </w:pPr>
      <w:rPr>
        <w:rFonts w:eastAsia="David" w:hint="default"/>
      </w:rPr>
    </w:lvl>
    <w:lvl w:ilvl="8">
      <w:start w:val="1"/>
      <w:numFmt w:val="decimal"/>
      <w:lvlText w:val="%1.%2.%3.%4.%5.%6.%7.%8.%9"/>
      <w:lvlJc w:val="left"/>
      <w:pPr>
        <w:ind w:left="4320" w:hanging="1440"/>
      </w:pPr>
      <w:rPr>
        <w:rFonts w:eastAsia="David" w:hint="default"/>
      </w:r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ED020A62">
      <w:start w:val="1"/>
      <w:numFmt w:val="bullet"/>
      <w:lvlText w:val=""/>
      <w:lvlJc w:val="left"/>
      <w:pPr>
        <w:tabs>
          <w:tab w:val="num" w:pos="360"/>
        </w:tabs>
        <w:ind w:left="360" w:hanging="360"/>
      </w:pPr>
      <w:rPr>
        <w:rFonts w:ascii="Symbol" w:hAnsi="Symbol" w:hint="default"/>
      </w:rPr>
    </w:lvl>
    <w:lvl w:ilvl="1" w:tplc="A80416F6">
      <w:start w:val="1"/>
      <w:numFmt w:val="bullet"/>
      <w:lvlText w:val="o"/>
      <w:lvlJc w:val="left"/>
      <w:pPr>
        <w:tabs>
          <w:tab w:val="num" w:pos="1080"/>
        </w:tabs>
        <w:ind w:left="1080" w:hanging="360"/>
      </w:pPr>
      <w:rPr>
        <w:rFonts w:ascii="Courier New" w:hAnsi="Courier New" w:cs="Courier New" w:hint="default"/>
      </w:rPr>
    </w:lvl>
    <w:lvl w:ilvl="2" w:tplc="35845226">
      <w:start w:val="1"/>
      <w:numFmt w:val="bullet"/>
      <w:lvlText w:val=""/>
      <w:lvlJc w:val="left"/>
      <w:pPr>
        <w:tabs>
          <w:tab w:val="num" w:pos="1800"/>
        </w:tabs>
        <w:ind w:left="1800" w:hanging="360"/>
      </w:pPr>
      <w:rPr>
        <w:rFonts w:ascii="Wingdings" w:hAnsi="Wingdings" w:hint="default"/>
      </w:rPr>
    </w:lvl>
    <w:lvl w:ilvl="3" w:tplc="0D444DD6">
      <w:start w:val="1"/>
      <w:numFmt w:val="bullet"/>
      <w:lvlText w:val=""/>
      <w:lvlJc w:val="left"/>
      <w:pPr>
        <w:tabs>
          <w:tab w:val="num" w:pos="2520"/>
        </w:tabs>
        <w:ind w:left="2520" w:hanging="360"/>
      </w:pPr>
      <w:rPr>
        <w:rFonts w:ascii="Symbol" w:hAnsi="Symbol" w:hint="default"/>
      </w:rPr>
    </w:lvl>
    <w:lvl w:ilvl="4" w:tplc="A3A8E30C">
      <w:start w:val="1"/>
      <w:numFmt w:val="bullet"/>
      <w:lvlText w:val="o"/>
      <w:lvlJc w:val="left"/>
      <w:pPr>
        <w:tabs>
          <w:tab w:val="num" w:pos="3240"/>
        </w:tabs>
        <w:ind w:left="3240" w:hanging="360"/>
      </w:pPr>
      <w:rPr>
        <w:rFonts w:ascii="Courier New" w:hAnsi="Courier New" w:cs="Courier New" w:hint="default"/>
      </w:rPr>
    </w:lvl>
    <w:lvl w:ilvl="5" w:tplc="0624F7E2" w:tentative="1">
      <w:start w:val="1"/>
      <w:numFmt w:val="bullet"/>
      <w:lvlText w:val=""/>
      <w:lvlJc w:val="left"/>
      <w:pPr>
        <w:tabs>
          <w:tab w:val="num" w:pos="3960"/>
        </w:tabs>
        <w:ind w:left="3960" w:hanging="360"/>
      </w:pPr>
      <w:rPr>
        <w:rFonts w:ascii="Wingdings" w:hAnsi="Wingdings" w:hint="default"/>
      </w:rPr>
    </w:lvl>
    <w:lvl w:ilvl="6" w:tplc="4740B7FA" w:tentative="1">
      <w:start w:val="1"/>
      <w:numFmt w:val="bullet"/>
      <w:lvlText w:val=""/>
      <w:lvlJc w:val="left"/>
      <w:pPr>
        <w:tabs>
          <w:tab w:val="num" w:pos="4680"/>
        </w:tabs>
        <w:ind w:left="4680" w:hanging="360"/>
      </w:pPr>
      <w:rPr>
        <w:rFonts w:ascii="Symbol" w:hAnsi="Symbol" w:hint="default"/>
      </w:rPr>
    </w:lvl>
    <w:lvl w:ilvl="7" w:tplc="98E2985A" w:tentative="1">
      <w:start w:val="1"/>
      <w:numFmt w:val="bullet"/>
      <w:lvlText w:val="o"/>
      <w:lvlJc w:val="left"/>
      <w:pPr>
        <w:tabs>
          <w:tab w:val="num" w:pos="5400"/>
        </w:tabs>
        <w:ind w:left="5400" w:hanging="360"/>
      </w:pPr>
      <w:rPr>
        <w:rFonts w:ascii="Courier New" w:hAnsi="Courier New" w:cs="Courier New" w:hint="default"/>
      </w:rPr>
    </w:lvl>
    <w:lvl w:ilvl="8" w:tplc="3FD671B0"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AD54539"/>
    <w:multiLevelType w:val="hybridMultilevel"/>
    <w:tmpl w:val="1E54E02C"/>
    <w:lvl w:ilvl="0" w:tplc="BFE2E978">
      <w:start w:val="1"/>
      <w:numFmt w:val="hebrew1"/>
      <w:lvlText w:val="%1."/>
      <w:lvlJc w:val="left"/>
      <w:pPr>
        <w:ind w:left="4464" w:hanging="360"/>
      </w:pPr>
      <w:rPr>
        <w:rFonts w:hint="default"/>
      </w:rPr>
    </w:lvl>
    <w:lvl w:ilvl="1" w:tplc="04090019" w:tentative="1">
      <w:start w:val="1"/>
      <w:numFmt w:val="lowerLetter"/>
      <w:lvlText w:val="%2."/>
      <w:lvlJc w:val="left"/>
      <w:pPr>
        <w:ind w:left="5184" w:hanging="360"/>
      </w:pPr>
    </w:lvl>
    <w:lvl w:ilvl="2" w:tplc="0409001B" w:tentative="1">
      <w:start w:val="1"/>
      <w:numFmt w:val="lowerRoman"/>
      <w:lvlText w:val="%3."/>
      <w:lvlJc w:val="right"/>
      <w:pPr>
        <w:ind w:left="5904" w:hanging="180"/>
      </w:pPr>
    </w:lvl>
    <w:lvl w:ilvl="3" w:tplc="0409000F" w:tentative="1">
      <w:start w:val="1"/>
      <w:numFmt w:val="decimal"/>
      <w:lvlText w:val="%4."/>
      <w:lvlJc w:val="left"/>
      <w:pPr>
        <w:ind w:left="6624" w:hanging="360"/>
      </w:pPr>
    </w:lvl>
    <w:lvl w:ilvl="4" w:tplc="04090019" w:tentative="1">
      <w:start w:val="1"/>
      <w:numFmt w:val="lowerLetter"/>
      <w:lvlText w:val="%5."/>
      <w:lvlJc w:val="left"/>
      <w:pPr>
        <w:ind w:left="7344" w:hanging="360"/>
      </w:pPr>
    </w:lvl>
    <w:lvl w:ilvl="5" w:tplc="0409001B" w:tentative="1">
      <w:start w:val="1"/>
      <w:numFmt w:val="lowerRoman"/>
      <w:lvlText w:val="%6."/>
      <w:lvlJc w:val="right"/>
      <w:pPr>
        <w:ind w:left="8064" w:hanging="180"/>
      </w:pPr>
    </w:lvl>
    <w:lvl w:ilvl="6" w:tplc="0409000F" w:tentative="1">
      <w:start w:val="1"/>
      <w:numFmt w:val="decimal"/>
      <w:lvlText w:val="%7."/>
      <w:lvlJc w:val="left"/>
      <w:pPr>
        <w:ind w:left="8784" w:hanging="360"/>
      </w:pPr>
    </w:lvl>
    <w:lvl w:ilvl="7" w:tplc="04090019" w:tentative="1">
      <w:start w:val="1"/>
      <w:numFmt w:val="lowerLetter"/>
      <w:lvlText w:val="%8."/>
      <w:lvlJc w:val="left"/>
      <w:pPr>
        <w:ind w:left="9504" w:hanging="360"/>
      </w:pPr>
    </w:lvl>
    <w:lvl w:ilvl="8" w:tplc="0409001B" w:tentative="1">
      <w:start w:val="1"/>
      <w:numFmt w:val="lowerRoman"/>
      <w:lvlText w:val="%9."/>
      <w:lvlJc w:val="right"/>
      <w:pPr>
        <w:ind w:left="10224" w:hanging="180"/>
      </w:pPr>
    </w:lvl>
  </w:abstractNum>
  <w:abstractNum w:abstractNumId="54" w15:restartNumberingAfterBreak="0">
    <w:nsid w:val="3CC91D7A"/>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55" w15:restartNumberingAfterBreak="0">
    <w:nsid w:val="3FF71E07"/>
    <w:multiLevelType w:val="multilevel"/>
    <w:tmpl w:val="7818CE70"/>
    <w:lvl w:ilvl="0">
      <w:start w:val="5"/>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200" w:hanging="108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600" w:hanging="1440"/>
      </w:pPr>
      <w:rPr>
        <w:rFonts w:hint="default"/>
      </w:rPr>
    </w:lvl>
  </w:abstractNum>
  <w:abstractNum w:abstractNumId="56" w15:restartNumberingAfterBreak="0">
    <w:nsid w:val="4136752B"/>
    <w:multiLevelType w:val="hybridMultilevel"/>
    <w:tmpl w:val="1130B9D4"/>
    <w:lvl w:ilvl="0" w:tplc="647C46AC">
      <w:start w:val="1"/>
      <w:numFmt w:val="bullet"/>
      <w:pStyle w:val="Bullets-4-English"/>
      <w:lvlText w:val=""/>
      <w:lvlJc w:val="left"/>
      <w:pPr>
        <w:tabs>
          <w:tab w:val="num" w:pos="1063"/>
        </w:tabs>
        <w:ind w:left="1063" w:hanging="360"/>
      </w:pPr>
      <w:rPr>
        <w:rFonts w:ascii="Symbol" w:hAnsi="Symbol" w:hint="default"/>
        <w:color w:val="auto"/>
      </w:rPr>
    </w:lvl>
    <w:lvl w:ilvl="1" w:tplc="C5EC7162">
      <w:start w:val="1"/>
      <w:numFmt w:val="bullet"/>
      <w:lvlText w:val="o"/>
      <w:lvlJc w:val="left"/>
      <w:pPr>
        <w:tabs>
          <w:tab w:val="num" w:pos="1423"/>
        </w:tabs>
        <w:ind w:left="1423" w:hanging="360"/>
      </w:pPr>
      <w:rPr>
        <w:rFonts w:ascii="Courier New" w:hAnsi="Courier New" w:cs="Courier New" w:hint="default"/>
      </w:rPr>
    </w:lvl>
    <w:lvl w:ilvl="2" w:tplc="4B4857AA">
      <w:start w:val="1"/>
      <w:numFmt w:val="bullet"/>
      <w:lvlText w:val=""/>
      <w:lvlJc w:val="left"/>
      <w:pPr>
        <w:tabs>
          <w:tab w:val="num" w:pos="2143"/>
        </w:tabs>
        <w:ind w:left="2143" w:hanging="360"/>
      </w:pPr>
      <w:rPr>
        <w:rFonts w:ascii="Wingdings" w:hAnsi="Wingdings" w:hint="default"/>
      </w:rPr>
    </w:lvl>
    <w:lvl w:ilvl="3" w:tplc="6602C9CE" w:tentative="1">
      <w:start w:val="1"/>
      <w:numFmt w:val="bullet"/>
      <w:lvlText w:val=""/>
      <w:lvlJc w:val="left"/>
      <w:pPr>
        <w:tabs>
          <w:tab w:val="num" w:pos="2863"/>
        </w:tabs>
        <w:ind w:left="2863" w:hanging="360"/>
      </w:pPr>
      <w:rPr>
        <w:rFonts w:ascii="Symbol" w:hAnsi="Symbol" w:hint="default"/>
      </w:rPr>
    </w:lvl>
    <w:lvl w:ilvl="4" w:tplc="5CDCE0DE" w:tentative="1">
      <w:start w:val="1"/>
      <w:numFmt w:val="bullet"/>
      <w:lvlText w:val="o"/>
      <w:lvlJc w:val="left"/>
      <w:pPr>
        <w:tabs>
          <w:tab w:val="num" w:pos="3583"/>
        </w:tabs>
        <w:ind w:left="3583" w:hanging="360"/>
      </w:pPr>
      <w:rPr>
        <w:rFonts w:ascii="Courier New" w:hAnsi="Courier New" w:cs="Courier New" w:hint="default"/>
      </w:rPr>
    </w:lvl>
    <w:lvl w:ilvl="5" w:tplc="3C0CE932" w:tentative="1">
      <w:start w:val="1"/>
      <w:numFmt w:val="bullet"/>
      <w:lvlText w:val=""/>
      <w:lvlJc w:val="left"/>
      <w:pPr>
        <w:tabs>
          <w:tab w:val="num" w:pos="4303"/>
        </w:tabs>
        <w:ind w:left="4303" w:hanging="360"/>
      </w:pPr>
      <w:rPr>
        <w:rFonts w:ascii="Wingdings" w:hAnsi="Wingdings" w:hint="default"/>
      </w:rPr>
    </w:lvl>
    <w:lvl w:ilvl="6" w:tplc="C01EBD5A" w:tentative="1">
      <w:start w:val="1"/>
      <w:numFmt w:val="bullet"/>
      <w:lvlText w:val=""/>
      <w:lvlJc w:val="left"/>
      <w:pPr>
        <w:tabs>
          <w:tab w:val="num" w:pos="5023"/>
        </w:tabs>
        <w:ind w:left="5023" w:hanging="360"/>
      </w:pPr>
      <w:rPr>
        <w:rFonts w:ascii="Symbol" w:hAnsi="Symbol" w:hint="default"/>
      </w:rPr>
    </w:lvl>
    <w:lvl w:ilvl="7" w:tplc="9F7E32E4" w:tentative="1">
      <w:start w:val="1"/>
      <w:numFmt w:val="bullet"/>
      <w:lvlText w:val="o"/>
      <w:lvlJc w:val="left"/>
      <w:pPr>
        <w:tabs>
          <w:tab w:val="num" w:pos="5743"/>
        </w:tabs>
        <w:ind w:left="5743" w:hanging="360"/>
      </w:pPr>
      <w:rPr>
        <w:rFonts w:ascii="Courier New" w:hAnsi="Courier New" w:cs="Courier New" w:hint="default"/>
      </w:rPr>
    </w:lvl>
    <w:lvl w:ilvl="8" w:tplc="D84A1640" w:tentative="1">
      <w:start w:val="1"/>
      <w:numFmt w:val="bullet"/>
      <w:lvlText w:val=""/>
      <w:lvlJc w:val="left"/>
      <w:pPr>
        <w:tabs>
          <w:tab w:val="num" w:pos="6463"/>
        </w:tabs>
        <w:ind w:left="6463" w:hanging="360"/>
      </w:pPr>
      <w:rPr>
        <w:rFonts w:ascii="Wingdings" w:hAnsi="Wingdings" w:hint="default"/>
      </w:rPr>
    </w:lvl>
  </w:abstractNum>
  <w:abstractNum w:abstractNumId="5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0" w15:restartNumberingAfterBreak="0">
    <w:nsid w:val="45A04045"/>
    <w:multiLevelType w:val="hybridMultilevel"/>
    <w:tmpl w:val="D9A4F760"/>
    <w:lvl w:ilvl="0" w:tplc="08086210">
      <w:start w:val="1"/>
      <w:numFmt w:val="decimal"/>
      <w:lvlText w:val="(%1)"/>
      <w:lvlJc w:val="left"/>
      <w:pPr>
        <w:ind w:left="720" w:hanging="360"/>
      </w:pPr>
      <w:rPr>
        <w:rFonts w:hint="default"/>
      </w:rPr>
    </w:lvl>
    <w:lvl w:ilvl="1" w:tplc="8B9A2FA6" w:tentative="1">
      <w:start w:val="1"/>
      <w:numFmt w:val="lowerLetter"/>
      <w:lvlText w:val="%2."/>
      <w:lvlJc w:val="left"/>
      <w:pPr>
        <w:ind w:left="1440" w:hanging="360"/>
      </w:pPr>
    </w:lvl>
    <w:lvl w:ilvl="2" w:tplc="601C9F66" w:tentative="1">
      <w:start w:val="1"/>
      <w:numFmt w:val="lowerRoman"/>
      <w:lvlText w:val="%3."/>
      <w:lvlJc w:val="right"/>
      <w:pPr>
        <w:ind w:left="2160" w:hanging="180"/>
      </w:pPr>
    </w:lvl>
    <w:lvl w:ilvl="3" w:tplc="97344762" w:tentative="1">
      <w:start w:val="1"/>
      <w:numFmt w:val="decimal"/>
      <w:lvlText w:val="%4."/>
      <w:lvlJc w:val="left"/>
      <w:pPr>
        <w:ind w:left="2880" w:hanging="360"/>
      </w:pPr>
    </w:lvl>
    <w:lvl w:ilvl="4" w:tplc="E1900C4A" w:tentative="1">
      <w:start w:val="1"/>
      <w:numFmt w:val="lowerLetter"/>
      <w:lvlText w:val="%5."/>
      <w:lvlJc w:val="left"/>
      <w:pPr>
        <w:ind w:left="3600" w:hanging="360"/>
      </w:pPr>
    </w:lvl>
    <w:lvl w:ilvl="5" w:tplc="D8DABDA2" w:tentative="1">
      <w:start w:val="1"/>
      <w:numFmt w:val="lowerRoman"/>
      <w:lvlText w:val="%6."/>
      <w:lvlJc w:val="right"/>
      <w:pPr>
        <w:ind w:left="4320" w:hanging="180"/>
      </w:pPr>
    </w:lvl>
    <w:lvl w:ilvl="6" w:tplc="80A84244" w:tentative="1">
      <w:start w:val="1"/>
      <w:numFmt w:val="decimal"/>
      <w:lvlText w:val="%7."/>
      <w:lvlJc w:val="left"/>
      <w:pPr>
        <w:ind w:left="5040" w:hanging="360"/>
      </w:pPr>
    </w:lvl>
    <w:lvl w:ilvl="7" w:tplc="BA560D72" w:tentative="1">
      <w:start w:val="1"/>
      <w:numFmt w:val="lowerLetter"/>
      <w:lvlText w:val="%8."/>
      <w:lvlJc w:val="left"/>
      <w:pPr>
        <w:ind w:left="5760" w:hanging="360"/>
      </w:pPr>
    </w:lvl>
    <w:lvl w:ilvl="8" w:tplc="3E06E518" w:tentative="1">
      <w:start w:val="1"/>
      <w:numFmt w:val="lowerRoman"/>
      <w:lvlText w:val="%9."/>
      <w:lvlJc w:val="right"/>
      <w:pPr>
        <w:ind w:left="6480" w:hanging="180"/>
      </w:pPr>
    </w:lvl>
  </w:abstractNum>
  <w:abstractNum w:abstractNumId="61" w15:restartNumberingAfterBreak="0">
    <w:nsid w:val="495D386E"/>
    <w:multiLevelType w:val="multilevel"/>
    <w:tmpl w:val="B7BE8C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David" w:hint="default"/>
        <w:sz w:val="18"/>
        <w:szCs w:val="24"/>
      </w:rPr>
    </w:lvl>
    <w:lvl w:ilvl="2">
      <w:start w:val="1"/>
      <w:numFmt w:val="decimal"/>
      <w:isLgl/>
      <w:lvlText w:val="%1.%2.%3."/>
      <w:lvlJc w:val="left"/>
      <w:pPr>
        <w:ind w:left="862" w:hanging="720"/>
      </w:pPr>
      <w:rPr>
        <w:rFonts w:hint="default"/>
        <w:b w:val="0"/>
        <w:bCs w:val="0"/>
        <w:sz w:val="18"/>
        <w:szCs w:val="24"/>
      </w:rPr>
    </w:lvl>
    <w:lvl w:ilvl="3">
      <w:start w:val="1"/>
      <w:numFmt w:val="hebrew1"/>
      <w:lvlText w:val="%4."/>
      <w:lvlJc w:val="center"/>
      <w:pPr>
        <w:ind w:left="862" w:hanging="720"/>
      </w:pPr>
      <w:rPr>
        <w:rFonts w:hint="default"/>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2" w15:restartNumberingAfterBreak="0">
    <w:nsid w:val="4ACB1CCB"/>
    <w:multiLevelType w:val="hybridMultilevel"/>
    <w:tmpl w:val="ADF8A936"/>
    <w:name w:val="listhnumber432232223222332222222223422"/>
    <w:lvl w:ilvl="0" w:tplc="D480A958">
      <w:start w:val="1"/>
      <w:numFmt w:val="decimal"/>
      <w:lvlText w:val="%1."/>
      <w:lvlJc w:val="left"/>
      <w:pPr>
        <w:tabs>
          <w:tab w:val="num" w:pos="720"/>
        </w:tabs>
        <w:ind w:left="720" w:right="720" w:hanging="360"/>
      </w:pPr>
    </w:lvl>
    <w:lvl w:ilvl="1" w:tplc="FF483256">
      <w:start w:val="1"/>
      <w:numFmt w:val="decimal"/>
      <w:lvlText w:val="%2)"/>
      <w:lvlJc w:val="left"/>
      <w:pPr>
        <w:tabs>
          <w:tab w:val="num" w:pos="1440"/>
        </w:tabs>
        <w:ind w:left="1440" w:right="1440" w:hanging="360"/>
      </w:pPr>
    </w:lvl>
    <w:lvl w:ilvl="2" w:tplc="8BA6C412" w:tentative="1">
      <w:start w:val="1"/>
      <w:numFmt w:val="lowerRoman"/>
      <w:lvlText w:val="%3."/>
      <w:lvlJc w:val="right"/>
      <w:pPr>
        <w:tabs>
          <w:tab w:val="num" w:pos="2160"/>
        </w:tabs>
        <w:ind w:left="2160" w:right="2160" w:hanging="180"/>
      </w:pPr>
    </w:lvl>
    <w:lvl w:ilvl="3" w:tplc="8DE64BEC" w:tentative="1">
      <w:start w:val="1"/>
      <w:numFmt w:val="decimal"/>
      <w:lvlText w:val="%4."/>
      <w:lvlJc w:val="left"/>
      <w:pPr>
        <w:tabs>
          <w:tab w:val="num" w:pos="2880"/>
        </w:tabs>
        <w:ind w:left="2880" w:right="2880" w:hanging="360"/>
      </w:pPr>
    </w:lvl>
    <w:lvl w:ilvl="4" w:tplc="EC340EC2" w:tentative="1">
      <w:start w:val="1"/>
      <w:numFmt w:val="lowerLetter"/>
      <w:lvlText w:val="%5."/>
      <w:lvlJc w:val="left"/>
      <w:pPr>
        <w:tabs>
          <w:tab w:val="num" w:pos="3600"/>
        </w:tabs>
        <w:ind w:left="3600" w:right="3600" w:hanging="360"/>
      </w:pPr>
    </w:lvl>
    <w:lvl w:ilvl="5" w:tplc="A8BCA804" w:tentative="1">
      <w:start w:val="1"/>
      <w:numFmt w:val="lowerRoman"/>
      <w:lvlText w:val="%6."/>
      <w:lvlJc w:val="right"/>
      <w:pPr>
        <w:tabs>
          <w:tab w:val="num" w:pos="4320"/>
        </w:tabs>
        <w:ind w:left="4320" w:right="4320" w:hanging="180"/>
      </w:pPr>
    </w:lvl>
    <w:lvl w:ilvl="6" w:tplc="2A58CA9E" w:tentative="1">
      <w:start w:val="1"/>
      <w:numFmt w:val="decimal"/>
      <w:lvlText w:val="%7."/>
      <w:lvlJc w:val="left"/>
      <w:pPr>
        <w:tabs>
          <w:tab w:val="num" w:pos="5040"/>
        </w:tabs>
        <w:ind w:left="5040" w:right="5040" w:hanging="360"/>
      </w:pPr>
    </w:lvl>
    <w:lvl w:ilvl="7" w:tplc="A2926780" w:tentative="1">
      <w:start w:val="1"/>
      <w:numFmt w:val="lowerLetter"/>
      <w:lvlText w:val="%8."/>
      <w:lvlJc w:val="left"/>
      <w:pPr>
        <w:tabs>
          <w:tab w:val="num" w:pos="5760"/>
        </w:tabs>
        <w:ind w:left="5760" w:right="5760" w:hanging="360"/>
      </w:pPr>
    </w:lvl>
    <w:lvl w:ilvl="8" w:tplc="02DAD548" w:tentative="1">
      <w:start w:val="1"/>
      <w:numFmt w:val="lowerRoman"/>
      <w:lvlText w:val="%9."/>
      <w:lvlJc w:val="right"/>
      <w:pPr>
        <w:tabs>
          <w:tab w:val="num" w:pos="6480"/>
        </w:tabs>
        <w:ind w:left="6480" w:right="6480" w:hanging="180"/>
      </w:pPr>
    </w:lvl>
  </w:abstractNum>
  <w:abstractNum w:abstractNumId="6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4F110063"/>
    <w:multiLevelType w:val="multilevel"/>
    <w:tmpl w:val="11182676"/>
    <w:lvl w:ilvl="0">
      <w:start w:val="1"/>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040" w:hanging="108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65" w15:restartNumberingAfterBreak="0">
    <w:nsid w:val="50DD7979"/>
    <w:multiLevelType w:val="hybridMultilevel"/>
    <w:tmpl w:val="EB98A8DA"/>
    <w:lvl w:ilvl="0" w:tplc="19F2D61A">
      <w:start w:val="1"/>
      <w:numFmt w:val="bullet"/>
      <w:lvlText w:val=""/>
      <w:lvlJc w:val="left"/>
      <w:pPr>
        <w:ind w:left="720" w:hanging="360"/>
      </w:pPr>
      <w:rPr>
        <w:rFonts w:ascii="Symbol" w:hAnsi="Symbol" w:hint="default"/>
      </w:rPr>
    </w:lvl>
    <w:lvl w:ilvl="1" w:tplc="23FE0F28">
      <w:start w:val="1"/>
      <w:numFmt w:val="bullet"/>
      <w:lvlText w:val="o"/>
      <w:lvlJc w:val="left"/>
      <w:pPr>
        <w:ind w:left="1440" w:hanging="360"/>
      </w:pPr>
      <w:rPr>
        <w:rFonts w:ascii="Courier New" w:hAnsi="Courier New" w:cs="Courier New" w:hint="default"/>
      </w:rPr>
    </w:lvl>
    <w:lvl w:ilvl="2" w:tplc="CA70BDF4" w:tentative="1">
      <w:start w:val="1"/>
      <w:numFmt w:val="bullet"/>
      <w:lvlText w:val=""/>
      <w:lvlJc w:val="left"/>
      <w:pPr>
        <w:ind w:left="2160" w:hanging="360"/>
      </w:pPr>
      <w:rPr>
        <w:rFonts w:ascii="Wingdings" w:hAnsi="Wingdings" w:hint="default"/>
      </w:rPr>
    </w:lvl>
    <w:lvl w:ilvl="3" w:tplc="E92AB722" w:tentative="1">
      <w:start w:val="1"/>
      <w:numFmt w:val="bullet"/>
      <w:lvlText w:val=""/>
      <w:lvlJc w:val="left"/>
      <w:pPr>
        <w:ind w:left="2880" w:hanging="360"/>
      </w:pPr>
      <w:rPr>
        <w:rFonts w:ascii="Symbol" w:hAnsi="Symbol" w:hint="default"/>
      </w:rPr>
    </w:lvl>
    <w:lvl w:ilvl="4" w:tplc="1AEAE802" w:tentative="1">
      <w:start w:val="1"/>
      <w:numFmt w:val="bullet"/>
      <w:lvlText w:val="o"/>
      <w:lvlJc w:val="left"/>
      <w:pPr>
        <w:ind w:left="3600" w:hanging="360"/>
      </w:pPr>
      <w:rPr>
        <w:rFonts w:ascii="Courier New" w:hAnsi="Courier New" w:cs="Courier New" w:hint="default"/>
      </w:rPr>
    </w:lvl>
    <w:lvl w:ilvl="5" w:tplc="32C04C38" w:tentative="1">
      <w:start w:val="1"/>
      <w:numFmt w:val="bullet"/>
      <w:lvlText w:val=""/>
      <w:lvlJc w:val="left"/>
      <w:pPr>
        <w:ind w:left="4320" w:hanging="360"/>
      </w:pPr>
      <w:rPr>
        <w:rFonts w:ascii="Wingdings" w:hAnsi="Wingdings" w:hint="default"/>
      </w:rPr>
    </w:lvl>
    <w:lvl w:ilvl="6" w:tplc="87C8A6B2" w:tentative="1">
      <w:start w:val="1"/>
      <w:numFmt w:val="bullet"/>
      <w:lvlText w:val=""/>
      <w:lvlJc w:val="left"/>
      <w:pPr>
        <w:ind w:left="5040" w:hanging="360"/>
      </w:pPr>
      <w:rPr>
        <w:rFonts w:ascii="Symbol" w:hAnsi="Symbol" w:hint="default"/>
      </w:rPr>
    </w:lvl>
    <w:lvl w:ilvl="7" w:tplc="9FFE82BC" w:tentative="1">
      <w:start w:val="1"/>
      <w:numFmt w:val="bullet"/>
      <w:lvlText w:val="o"/>
      <w:lvlJc w:val="left"/>
      <w:pPr>
        <w:ind w:left="5760" w:hanging="360"/>
      </w:pPr>
      <w:rPr>
        <w:rFonts w:ascii="Courier New" w:hAnsi="Courier New" w:cs="Courier New" w:hint="default"/>
      </w:rPr>
    </w:lvl>
    <w:lvl w:ilvl="8" w:tplc="FD3ECF1E" w:tentative="1">
      <w:start w:val="1"/>
      <w:numFmt w:val="bullet"/>
      <w:lvlText w:val=""/>
      <w:lvlJc w:val="left"/>
      <w:pPr>
        <w:ind w:left="6480" w:hanging="360"/>
      </w:pPr>
      <w:rPr>
        <w:rFonts w:ascii="Wingdings" w:hAnsi="Wingdings" w:hint="default"/>
      </w:rPr>
    </w:lvl>
  </w:abstractNum>
  <w:abstractNum w:abstractNumId="66" w15:restartNumberingAfterBreak="0">
    <w:nsid w:val="53FB0EFF"/>
    <w:multiLevelType w:val="hybridMultilevel"/>
    <w:tmpl w:val="0032B716"/>
    <w:lvl w:ilvl="0" w:tplc="2D50C7CA">
      <w:start w:val="1"/>
      <w:numFmt w:val="hebrew1"/>
      <w:lvlText w:val="%1."/>
      <w:lvlJc w:val="left"/>
      <w:pPr>
        <w:ind w:left="720" w:hanging="360"/>
      </w:pPr>
      <w:rPr>
        <w:rFonts w:hint="default"/>
        <w:b/>
        <w:bCs/>
      </w:rPr>
    </w:lvl>
    <w:lvl w:ilvl="1" w:tplc="0A62CDD4">
      <w:start w:val="1"/>
      <w:numFmt w:val="lowerLetter"/>
      <w:lvlText w:val="%2."/>
      <w:lvlJc w:val="left"/>
      <w:pPr>
        <w:ind w:left="1440" w:hanging="360"/>
      </w:pPr>
    </w:lvl>
    <w:lvl w:ilvl="2" w:tplc="CD1A03F2" w:tentative="1">
      <w:start w:val="1"/>
      <w:numFmt w:val="lowerRoman"/>
      <w:lvlText w:val="%3."/>
      <w:lvlJc w:val="right"/>
      <w:pPr>
        <w:ind w:left="2160" w:hanging="180"/>
      </w:pPr>
    </w:lvl>
    <w:lvl w:ilvl="3" w:tplc="B8ECAECC" w:tentative="1">
      <w:start w:val="1"/>
      <w:numFmt w:val="decimal"/>
      <w:lvlText w:val="%4."/>
      <w:lvlJc w:val="left"/>
      <w:pPr>
        <w:ind w:left="2880" w:hanging="360"/>
      </w:pPr>
    </w:lvl>
    <w:lvl w:ilvl="4" w:tplc="48D0A7DC" w:tentative="1">
      <w:start w:val="1"/>
      <w:numFmt w:val="lowerLetter"/>
      <w:lvlText w:val="%5."/>
      <w:lvlJc w:val="left"/>
      <w:pPr>
        <w:ind w:left="3600" w:hanging="360"/>
      </w:pPr>
    </w:lvl>
    <w:lvl w:ilvl="5" w:tplc="27FC53CC" w:tentative="1">
      <w:start w:val="1"/>
      <w:numFmt w:val="lowerRoman"/>
      <w:lvlText w:val="%6."/>
      <w:lvlJc w:val="right"/>
      <w:pPr>
        <w:ind w:left="4320" w:hanging="180"/>
      </w:pPr>
    </w:lvl>
    <w:lvl w:ilvl="6" w:tplc="525E3CA6" w:tentative="1">
      <w:start w:val="1"/>
      <w:numFmt w:val="decimal"/>
      <w:lvlText w:val="%7."/>
      <w:lvlJc w:val="left"/>
      <w:pPr>
        <w:ind w:left="5040" w:hanging="360"/>
      </w:pPr>
    </w:lvl>
    <w:lvl w:ilvl="7" w:tplc="0BF2ABC0" w:tentative="1">
      <w:start w:val="1"/>
      <w:numFmt w:val="lowerLetter"/>
      <w:lvlText w:val="%8."/>
      <w:lvlJc w:val="left"/>
      <w:pPr>
        <w:ind w:left="5760" w:hanging="360"/>
      </w:pPr>
    </w:lvl>
    <w:lvl w:ilvl="8" w:tplc="792AB9AE" w:tentative="1">
      <w:start w:val="1"/>
      <w:numFmt w:val="lowerRoman"/>
      <w:lvlText w:val="%9."/>
      <w:lvlJc w:val="right"/>
      <w:pPr>
        <w:ind w:left="6480" w:hanging="180"/>
      </w:pPr>
    </w:lvl>
  </w:abstractNum>
  <w:abstractNum w:abstractNumId="67" w15:restartNumberingAfterBreak="0">
    <w:nsid w:val="57FD44B3"/>
    <w:multiLevelType w:val="hybridMultilevel"/>
    <w:tmpl w:val="49886034"/>
    <w:lvl w:ilvl="0" w:tplc="32D0BD5C">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58E062E9"/>
    <w:multiLevelType w:val="multilevel"/>
    <w:tmpl w:val="C212BB04"/>
    <w:lvl w:ilvl="0">
      <w:start w:val="1"/>
      <w:numFmt w:val="decimal"/>
      <w:lvlText w:val="%1"/>
      <w:lvlJc w:val="left"/>
      <w:pPr>
        <w:ind w:left="444" w:hanging="444"/>
      </w:pPr>
      <w:rPr>
        <w:rFonts w:hint="default"/>
      </w:rPr>
    </w:lvl>
    <w:lvl w:ilvl="1">
      <w:start w:val="3"/>
      <w:numFmt w:val="decimal"/>
      <w:lvlText w:val="%1.%2"/>
      <w:lvlJc w:val="left"/>
      <w:pPr>
        <w:ind w:left="1344" w:hanging="444"/>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69" w15:restartNumberingAfterBreak="0">
    <w:nsid w:val="59F42D0F"/>
    <w:multiLevelType w:val="hybridMultilevel"/>
    <w:tmpl w:val="ED5C70E2"/>
    <w:lvl w:ilvl="0" w:tplc="FD3A3F4C">
      <w:start w:val="1"/>
      <w:numFmt w:val="decimal"/>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7ADCBCD0">
      <w:start w:val="1"/>
      <w:numFmt w:val="lowerRoman"/>
      <w:lvlText w:val="%3."/>
      <w:lvlJc w:val="right"/>
      <w:pPr>
        <w:ind w:left="2160" w:hanging="180"/>
      </w:pPr>
      <w:rPr>
        <w:b/>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2"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3"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4"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6" w15:restartNumberingAfterBreak="0">
    <w:nsid w:val="61A70273"/>
    <w:multiLevelType w:val="hybridMultilevel"/>
    <w:tmpl w:val="FB78F1CA"/>
    <w:lvl w:ilvl="0" w:tplc="DB24813A">
      <w:start w:val="1"/>
      <w:numFmt w:val="decimal"/>
      <w:lvlText w:val="(%1)"/>
      <w:lvlJc w:val="left"/>
      <w:pPr>
        <w:ind w:left="360" w:hanging="360"/>
      </w:pPr>
      <w:rPr>
        <w:rFonts w:hint="default"/>
        <w:b w:val="0"/>
        <w:bCs w:val="0"/>
      </w:rPr>
    </w:lvl>
    <w:lvl w:ilvl="1" w:tplc="0388E036">
      <w:start w:val="1"/>
      <w:numFmt w:val="lowerLetter"/>
      <w:lvlText w:val="%2."/>
      <w:lvlJc w:val="left"/>
      <w:pPr>
        <w:ind w:left="1080" w:hanging="360"/>
      </w:pPr>
    </w:lvl>
    <w:lvl w:ilvl="2" w:tplc="2E0A9762" w:tentative="1">
      <w:start w:val="1"/>
      <w:numFmt w:val="lowerRoman"/>
      <w:lvlText w:val="%3."/>
      <w:lvlJc w:val="right"/>
      <w:pPr>
        <w:ind w:left="1800" w:hanging="180"/>
      </w:pPr>
    </w:lvl>
    <w:lvl w:ilvl="3" w:tplc="0D3E738E" w:tentative="1">
      <w:start w:val="1"/>
      <w:numFmt w:val="decimal"/>
      <w:lvlText w:val="%4."/>
      <w:lvlJc w:val="left"/>
      <w:pPr>
        <w:ind w:left="2520" w:hanging="360"/>
      </w:pPr>
    </w:lvl>
    <w:lvl w:ilvl="4" w:tplc="ACE8B0EC" w:tentative="1">
      <w:start w:val="1"/>
      <w:numFmt w:val="lowerLetter"/>
      <w:lvlText w:val="%5."/>
      <w:lvlJc w:val="left"/>
      <w:pPr>
        <w:ind w:left="3240" w:hanging="360"/>
      </w:pPr>
    </w:lvl>
    <w:lvl w:ilvl="5" w:tplc="C85E75C2" w:tentative="1">
      <w:start w:val="1"/>
      <w:numFmt w:val="lowerRoman"/>
      <w:lvlText w:val="%6."/>
      <w:lvlJc w:val="right"/>
      <w:pPr>
        <w:ind w:left="3960" w:hanging="180"/>
      </w:pPr>
    </w:lvl>
    <w:lvl w:ilvl="6" w:tplc="347CDFC0" w:tentative="1">
      <w:start w:val="1"/>
      <w:numFmt w:val="decimal"/>
      <w:lvlText w:val="%7."/>
      <w:lvlJc w:val="left"/>
      <w:pPr>
        <w:ind w:left="4680" w:hanging="360"/>
      </w:pPr>
    </w:lvl>
    <w:lvl w:ilvl="7" w:tplc="41F24BB0" w:tentative="1">
      <w:start w:val="1"/>
      <w:numFmt w:val="lowerLetter"/>
      <w:lvlText w:val="%8."/>
      <w:lvlJc w:val="left"/>
      <w:pPr>
        <w:ind w:left="5400" w:hanging="360"/>
      </w:pPr>
    </w:lvl>
    <w:lvl w:ilvl="8" w:tplc="318ACDBC" w:tentative="1">
      <w:start w:val="1"/>
      <w:numFmt w:val="lowerRoman"/>
      <w:lvlText w:val="%9."/>
      <w:lvlJc w:val="right"/>
      <w:pPr>
        <w:ind w:left="6120" w:hanging="180"/>
      </w:pPr>
    </w:lvl>
  </w:abstractNum>
  <w:abstractNum w:abstractNumId="7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9" w15:restartNumberingAfterBreak="0">
    <w:nsid w:val="63BA2030"/>
    <w:multiLevelType w:val="hybridMultilevel"/>
    <w:tmpl w:val="4D148E84"/>
    <w:lvl w:ilvl="0" w:tplc="EFB21FAA">
      <w:start w:val="1"/>
      <w:numFmt w:val="decimal"/>
      <w:lvlText w:val="%1."/>
      <w:lvlJc w:val="left"/>
      <w:pPr>
        <w:ind w:left="720" w:hanging="360"/>
      </w:pPr>
      <w:rPr>
        <w:rFonts w:hint="default"/>
      </w:rPr>
    </w:lvl>
    <w:lvl w:ilvl="1" w:tplc="145C72F4" w:tentative="1">
      <w:start w:val="1"/>
      <w:numFmt w:val="lowerLetter"/>
      <w:lvlText w:val="%2."/>
      <w:lvlJc w:val="left"/>
      <w:pPr>
        <w:ind w:left="1440" w:hanging="360"/>
      </w:pPr>
    </w:lvl>
    <w:lvl w:ilvl="2" w:tplc="7BC46D28" w:tentative="1">
      <w:start w:val="1"/>
      <w:numFmt w:val="lowerRoman"/>
      <w:lvlText w:val="%3."/>
      <w:lvlJc w:val="right"/>
      <w:pPr>
        <w:ind w:left="2160" w:hanging="180"/>
      </w:pPr>
    </w:lvl>
    <w:lvl w:ilvl="3" w:tplc="2A8699B8" w:tentative="1">
      <w:start w:val="1"/>
      <w:numFmt w:val="decimal"/>
      <w:lvlText w:val="%4."/>
      <w:lvlJc w:val="left"/>
      <w:pPr>
        <w:ind w:left="2880" w:hanging="360"/>
      </w:pPr>
    </w:lvl>
    <w:lvl w:ilvl="4" w:tplc="BCE054FE" w:tentative="1">
      <w:start w:val="1"/>
      <w:numFmt w:val="lowerLetter"/>
      <w:lvlText w:val="%5."/>
      <w:lvlJc w:val="left"/>
      <w:pPr>
        <w:ind w:left="3600" w:hanging="360"/>
      </w:pPr>
    </w:lvl>
    <w:lvl w:ilvl="5" w:tplc="2FA2B752" w:tentative="1">
      <w:start w:val="1"/>
      <w:numFmt w:val="lowerRoman"/>
      <w:lvlText w:val="%6."/>
      <w:lvlJc w:val="right"/>
      <w:pPr>
        <w:ind w:left="4320" w:hanging="180"/>
      </w:pPr>
    </w:lvl>
    <w:lvl w:ilvl="6" w:tplc="75C8E424" w:tentative="1">
      <w:start w:val="1"/>
      <w:numFmt w:val="decimal"/>
      <w:lvlText w:val="%7."/>
      <w:lvlJc w:val="left"/>
      <w:pPr>
        <w:ind w:left="5040" w:hanging="360"/>
      </w:pPr>
    </w:lvl>
    <w:lvl w:ilvl="7" w:tplc="F7949B36" w:tentative="1">
      <w:start w:val="1"/>
      <w:numFmt w:val="lowerLetter"/>
      <w:lvlText w:val="%8."/>
      <w:lvlJc w:val="left"/>
      <w:pPr>
        <w:ind w:left="5760" w:hanging="360"/>
      </w:pPr>
    </w:lvl>
    <w:lvl w:ilvl="8" w:tplc="CFA2FEAE" w:tentative="1">
      <w:start w:val="1"/>
      <w:numFmt w:val="lowerRoman"/>
      <w:lvlText w:val="%9."/>
      <w:lvlJc w:val="right"/>
      <w:pPr>
        <w:ind w:left="6480" w:hanging="180"/>
      </w:pPr>
    </w:lvl>
  </w:abstractNum>
  <w:abstractNum w:abstractNumId="8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1" w15:restartNumberingAfterBreak="0">
    <w:nsid w:val="689F6BF9"/>
    <w:multiLevelType w:val="hybridMultilevel"/>
    <w:tmpl w:val="8F7ADAD0"/>
    <w:lvl w:ilvl="0" w:tplc="AFB2AD98">
      <w:start w:val="1"/>
      <w:numFmt w:val="decimal"/>
      <w:pStyle w:val="-2"/>
      <w:lvlText w:val="%1)"/>
      <w:lvlJc w:val="left"/>
      <w:pPr>
        <w:tabs>
          <w:tab w:val="num" w:pos="1080"/>
        </w:tabs>
        <w:ind w:left="1080" w:hanging="360"/>
      </w:pPr>
      <w:rPr>
        <w:rFonts w:hint="default"/>
      </w:rPr>
    </w:lvl>
    <w:lvl w:ilvl="1" w:tplc="39C4905C">
      <w:start w:val="1"/>
      <w:numFmt w:val="lowerLetter"/>
      <w:lvlText w:val="%2."/>
      <w:lvlJc w:val="left"/>
      <w:pPr>
        <w:tabs>
          <w:tab w:val="num" w:pos="1800"/>
        </w:tabs>
        <w:ind w:left="1800" w:hanging="360"/>
      </w:pPr>
    </w:lvl>
    <w:lvl w:ilvl="2" w:tplc="99BE9FA8" w:tentative="1">
      <w:start w:val="1"/>
      <w:numFmt w:val="lowerRoman"/>
      <w:lvlText w:val="%3."/>
      <w:lvlJc w:val="right"/>
      <w:pPr>
        <w:tabs>
          <w:tab w:val="num" w:pos="2520"/>
        </w:tabs>
        <w:ind w:left="2520" w:hanging="180"/>
      </w:pPr>
    </w:lvl>
    <w:lvl w:ilvl="3" w:tplc="9726275A" w:tentative="1">
      <w:start w:val="1"/>
      <w:numFmt w:val="decimal"/>
      <w:lvlText w:val="%4."/>
      <w:lvlJc w:val="left"/>
      <w:pPr>
        <w:tabs>
          <w:tab w:val="num" w:pos="3240"/>
        </w:tabs>
        <w:ind w:left="3240" w:hanging="360"/>
      </w:pPr>
    </w:lvl>
    <w:lvl w:ilvl="4" w:tplc="15CCB47C" w:tentative="1">
      <w:start w:val="1"/>
      <w:numFmt w:val="lowerLetter"/>
      <w:lvlText w:val="%5."/>
      <w:lvlJc w:val="left"/>
      <w:pPr>
        <w:tabs>
          <w:tab w:val="num" w:pos="3960"/>
        </w:tabs>
        <w:ind w:left="3960" w:hanging="360"/>
      </w:pPr>
    </w:lvl>
    <w:lvl w:ilvl="5" w:tplc="977CE394" w:tentative="1">
      <w:start w:val="1"/>
      <w:numFmt w:val="lowerRoman"/>
      <w:lvlText w:val="%6."/>
      <w:lvlJc w:val="right"/>
      <w:pPr>
        <w:tabs>
          <w:tab w:val="num" w:pos="4680"/>
        </w:tabs>
        <w:ind w:left="4680" w:hanging="180"/>
      </w:pPr>
    </w:lvl>
    <w:lvl w:ilvl="6" w:tplc="5C660D82" w:tentative="1">
      <w:start w:val="1"/>
      <w:numFmt w:val="decimal"/>
      <w:lvlText w:val="%7."/>
      <w:lvlJc w:val="left"/>
      <w:pPr>
        <w:tabs>
          <w:tab w:val="num" w:pos="5400"/>
        </w:tabs>
        <w:ind w:left="5400" w:hanging="360"/>
      </w:pPr>
    </w:lvl>
    <w:lvl w:ilvl="7" w:tplc="A1000DBE" w:tentative="1">
      <w:start w:val="1"/>
      <w:numFmt w:val="lowerLetter"/>
      <w:lvlText w:val="%8."/>
      <w:lvlJc w:val="left"/>
      <w:pPr>
        <w:tabs>
          <w:tab w:val="num" w:pos="6120"/>
        </w:tabs>
        <w:ind w:left="6120" w:hanging="360"/>
      </w:pPr>
    </w:lvl>
    <w:lvl w:ilvl="8" w:tplc="9C90D15C" w:tentative="1">
      <w:start w:val="1"/>
      <w:numFmt w:val="lowerRoman"/>
      <w:lvlText w:val="%9."/>
      <w:lvlJc w:val="right"/>
      <w:pPr>
        <w:tabs>
          <w:tab w:val="num" w:pos="6840"/>
        </w:tabs>
        <w:ind w:left="6840" w:hanging="180"/>
      </w:pPr>
    </w:lvl>
  </w:abstractNum>
  <w:abstractNum w:abstractNumId="82"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3"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4" w15:restartNumberingAfterBreak="0">
    <w:nsid w:val="69D8569A"/>
    <w:multiLevelType w:val="hybridMultilevel"/>
    <w:tmpl w:val="C0ECCD9E"/>
    <w:lvl w:ilvl="0" w:tplc="31588192">
      <w:start w:val="1"/>
      <w:numFmt w:val="decimal"/>
      <w:lvlText w:val="%1."/>
      <w:lvlJc w:val="left"/>
      <w:pPr>
        <w:ind w:left="720" w:hanging="360"/>
      </w:pPr>
      <w:rPr>
        <w:rFonts w:hint="default"/>
      </w:rPr>
    </w:lvl>
    <w:lvl w:ilvl="1" w:tplc="5AF49F06" w:tentative="1">
      <w:start w:val="1"/>
      <w:numFmt w:val="lowerLetter"/>
      <w:lvlText w:val="%2."/>
      <w:lvlJc w:val="left"/>
      <w:pPr>
        <w:ind w:left="1440" w:hanging="360"/>
      </w:pPr>
    </w:lvl>
    <w:lvl w:ilvl="2" w:tplc="41583EE4" w:tentative="1">
      <w:start w:val="1"/>
      <w:numFmt w:val="lowerRoman"/>
      <w:lvlText w:val="%3."/>
      <w:lvlJc w:val="right"/>
      <w:pPr>
        <w:ind w:left="2160" w:hanging="180"/>
      </w:pPr>
    </w:lvl>
    <w:lvl w:ilvl="3" w:tplc="2FBA5142" w:tentative="1">
      <w:start w:val="1"/>
      <w:numFmt w:val="decimal"/>
      <w:pStyle w:val="4-0"/>
      <w:lvlText w:val="%4."/>
      <w:lvlJc w:val="left"/>
      <w:pPr>
        <w:ind w:left="2880" w:hanging="360"/>
      </w:pPr>
    </w:lvl>
    <w:lvl w:ilvl="4" w:tplc="D3D2CF6C" w:tentative="1">
      <w:start w:val="1"/>
      <w:numFmt w:val="lowerLetter"/>
      <w:lvlText w:val="%5."/>
      <w:lvlJc w:val="left"/>
      <w:pPr>
        <w:ind w:left="3600" w:hanging="360"/>
      </w:pPr>
    </w:lvl>
    <w:lvl w:ilvl="5" w:tplc="FB58FBC4" w:tentative="1">
      <w:start w:val="1"/>
      <w:numFmt w:val="lowerRoman"/>
      <w:lvlText w:val="%6."/>
      <w:lvlJc w:val="right"/>
      <w:pPr>
        <w:ind w:left="4320" w:hanging="180"/>
      </w:pPr>
    </w:lvl>
    <w:lvl w:ilvl="6" w:tplc="2EDC1E26" w:tentative="1">
      <w:start w:val="1"/>
      <w:numFmt w:val="decimal"/>
      <w:lvlText w:val="%7."/>
      <w:lvlJc w:val="left"/>
      <w:pPr>
        <w:ind w:left="5040" w:hanging="360"/>
      </w:pPr>
    </w:lvl>
    <w:lvl w:ilvl="7" w:tplc="0406C910" w:tentative="1">
      <w:start w:val="1"/>
      <w:numFmt w:val="lowerLetter"/>
      <w:lvlText w:val="%8."/>
      <w:lvlJc w:val="left"/>
      <w:pPr>
        <w:ind w:left="5760" w:hanging="360"/>
      </w:pPr>
    </w:lvl>
    <w:lvl w:ilvl="8" w:tplc="26782BC4" w:tentative="1">
      <w:start w:val="1"/>
      <w:numFmt w:val="lowerRoman"/>
      <w:lvlText w:val="%9."/>
      <w:lvlJc w:val="right"/>
      <w:pPr>
        <w:ind w:left="6480" w:hanging="180"/>
      </w:pPr>
    </w:lvl>
  </w:abstractNum>
  <w:abstractNum w:abstractNumId="8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70203FE5"/>
    <w:multiLevelType w:val="hybridMultilevel"/>
    <w:tmpl w:val="4128F980"/>
    <w:lvl w:ilvl="0" w:tplc="5BFC2B2A">
      <w:start w:val="1"/>
      <w:numFmt w:val="hebrew1"/>
      <w:pStyle w:val="AlphaList"/>
      <w:lvlText w:val="%1."/>
      <w:lvlJc w:val="left"/>
      <w:pPr>
        <w:tabs>
          <w:tab w:val="num" w:pos="1559"/>
        </w:tabs>
        <w:ind w:left="1559" w:hanging="425"/>
      </w:pPr>
      <w:rPr>
        <w:rFonts w:hint="default"/>
      </w:rPr>
    </w:lvl>
    <w:lvl w:ilvl="1" w:tplc="42D6562C" w:tentative="1">
      <w:start w:val="1"/>
      <w:numFmt w:val="lowerLetter"/>
      <w:lvlText w:val="%2."/>
      <w:lvlJc w:val="left"/>
      <w:pPr>
        <w:tabs>
          <w:tab w:val="num" w:pos="1440"/>
        </w:tabs>
        <w:ind w:left="1440" w:hanging="360"/>
      </w:pPr>
    </w:lvl>
    <w:lvl w:ilvl="2" w:tplc="26086622" w:tentative="1">
      <w:start w:val="1"/>
      <w:numFmt w:val="lowerRoman"/>
      <w:lvlText w:val="%3."/>
      <w:lvlJc w:val="right"/>
      <w:pPr>
        <w:tabs>
          <w:tab w:val="num" w:pos="2160"/>
        </w:tabs>
        <w:ind w:left="2160" w:hanging="180"/>
      </w:pPr>
    </w:lvl>
    <w:lvl w:ilvl="3" w:tplc="BE0C8254" w:tentative="1">
      <w:start w:val="1"/>
      <w:numFmt w:val="decimal"/>
      <w:lvlText w:val="%4."/>
      <w:lvlJc w:val="left"/>
      <w:pPr>
        <w:tabs>
          <w:tab w:val="num" w:pos="2880"/>
        </w:tabs>
        <w:ind w:left="2880" w:hanging="360"/>
      </w:pPr>
    </w:lvl>
    <w:lvl w:ilvl="4" w:tplc="6594524A" w:tentative="1">
      <w:start w:val="1"/>
      <w:numFmt w:val="lowerLetter"/>
      <w:lvlText w:val="%5."/>
      <w:lvlJc w:val="left"/>
      <w:pPr>
        <w:tabs>
          <w:tab w:val="num" w:pos="3600"/>
        </w:tabs>
        <w:ind w:left="3600" w:hanging="360"/>
      </w:pPr>
    </w:lvl>
    <w:lvl w:ilvl="5" w:tplc="6450D1D0" w:tentative="1">
      <w:start w:val="1"/>
      <w:numFmt w:val="lowerRoman"/>
      <w:lvlText w:val="%6."/>
      <w:lvlJc w:val="right"/>
      <w:pPr>
        <w:tabs>
          <w:tab w:val="num" w:pos="4320"/>
        </w:tabs>
        <w:ind w:left="4320" w:hanging="180"/>
      </w:pPr>
    </w:lvl>
    <w:lvl w:ilvl="6" w:tplc="9DD22FFA" w:tentative="1">
      <w:start w:val="1"/>
      <w:numFmt w:val="decimal"/>
      <w:lvlText w:val="%7."/>
      <w:lvlJc w:val="left"/>
      <w:pPr>
        <w:tabs>
          <w:tab w:val="num" w:pos="5040"/>
        </w:tabs>
        <w:ind w:left="5040" w:hanging="360"/>
      </w:pPr>
    </w:lvl>
    <w:lvl w:ilvl="7" w:tplc="0254C0A2" w:tentative="1">
      <w:start w:val="1"/>
      <w:numFmt w:val="lowerLetter"/>
      <w:lvlText w:val="%8."/>
      <w:lvlJc w:val="left"/>
      <w:pPr>
        <w:tabs>
          <w:tab w:val="num" w:pos="5760"/>
        </w:tabs>
        <w:ind w:left="5760" w:hanging="360"/>
      </w:pPr>
    </w:lvl>
    <w:lvl w:ilvl="8" w:tplc="7DF81886" w:tentative="1">
      <w:start w:val="1"/>
      <w:numFmt w:val="lowerRoman"/>
      <w:lvlText w:val="%9."/>
      <w:lvlJc w:val="right"/>
      <w:pPr>
        <w:tabs>
          <w:tab w:val="num" w:pos="6480"/>
        </w:tabs>
        <w:ind w:left="6480" w:hanging="180"/>
      </w:pPr>
    </w:lvl>
  </w:abstractNum>
  <w:abstractNum w:abstractNumId="88"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82276C1"/>
    <w:multiLevelType w:val="hybridMultilevel"/>
    <w:tmpl w:val="3502E438"/>
    <w:name w:val="listhnumber43222"/>
    <w:lvl w:ilvl="0" w:tplc="358A38CE">
      <w:start w:val="1"/>
      <w:numFmt w:val="decimal"/>
      <w:lvlText w:val="%1."/>
      <w:lvlJc w:val="left"/>
      <w:pPr>
        <w:tabs>
          <w:tab w:val="num" w:pos="720"/>
        </w:tabs>
        <w:ind w:left="720" w:hanging="360"/>
      </w:pPr>
      <w:rPr>
        <w:rFonts w:cs="Times New Roman"/>
      </w:rPr>
    </w:lvl>
    <w:lvl w:ilvl="1" w:tplc="AE58D762">
      <w:start w:val="1"/>
      <w:numFmt w:val="hebrew1"/>
      <w:pStyle w:val="Letter2"/>
      <w:lvlText w:val="%2."/>
      <w:lvlJc w:val="left"/>
      <w:pPr>
        <w:tabs>
          <w:tab w:val="num" w:pos="1440"/>
        </w:tabs>
        <w:ind w:left="1440" w:hanging="360"/>
      </w:pPr>
      <w:rPr>
        <w:rFonts w:cs="Times New Roman" w:hint="default"/>
        <w:sz w:val="2"/>
        <w:szCs w:val="24"/>
      </w:rPr>
    </w:lvl>
    <w:lvl w:ilvl="2" w:tplc="56AECE10">
      <w:start w:val="1"/>
      <w:numFmt w:val="lowerRoman"/>
      <w:lvlText w:val="%3."/>
      <w:lvlJc w:val="right"/>
      <w:pPr>
        <w:tabs>
          <w:tab w:val="num" w:pos="2160"/>
        </w:tabs>
        <w:ind w:left="2160" w:hanging="180"/>
      </w:pPr>
      <w:rPr>
        <w:rFonts w:cs="Times New Roman"/>
      </w:rPr>
    </w:lvl>
    <w:lvl w:ilvl="3" w:tplc="C3DED0C2">
      <w:start w:val="1"/>
      <w:numFmt w:val="decimal"/>
      <w:lvlText w:val="%4."/>
      <w:lvlJc w:val="left"/>
      <w:pPr>
        <w:tabs>
          <w:tab w:val="num" w:pos="2880"/>
        </w:tabs>
        <w:ind w:left="2880" w:hanging="360"/>
      </w:pPr>
      <w:rPr>
        <w:rFonts w:cs="Times New Roman"/>
      </w:rPr>
    </w:lvl>
    <w:lvl w:ilvl="4" w:tplc="33DCCC4E">
      <w:start w:val="1"/>
      <w:numFmt w:val="lowerLetter"/>
      <w:lvlText w:val="%5."/>
      <w:lvlJc w:val="left"/>
      <w:pPr>
        <w:tabs>
          <w:tab w:val="num" w:pos="3600"/>
        </w:tabs>
        <w:ind w:left="3600" w:hanging="360"/>
      </w:pPr>
      <w:rPr>
        <w:rFonts w:cs="Times New Roman"/>
      </w:rPr>
    </w:lvl>
    <w:lvl w:ilvl="5" w:tplc="708294C6">
      <w:start w:val="1"/>
      <w:numFmt w:val="lowerRoman"/>
      <w:lvlText w:val="%6."/>
      <w:lvlJc w:val="right"/>
      <w:pPr>
        <w:tabs>
          <w:tab w:val="num" w:pos="4320"/>
        </w:tabs>
        <w:ind w:left="4320" w:hanging="180"/>
      </w:pPr>
      <w:rPr>
        <w:rFonts w:cs="Times New Roman"/>
      </w:rPr>
    </w:lvl>
    <w:lvl w:ilvl="6" w:tplc="1B981C08">
      <w:start w:val="1"/>
      <w:numFmt w:val="decimal"/>
      <w:lvlText w:val="%7."/>
      <w:lvlJc w:val="left"/>
      <w:pPr>
        <w:tabs>
          <w:tab w:val="num" w:pos="5040"/>
        </w:tabs>
        <w:ind w:left="5040" w:hanging="360"/>
      </w:pPr>
      <w:rPr>
        <w:rFonts w:cs="Times New Roman"/>
      </w:rPr>
    </w:lvl>
    <w:lvl w:ilvl="7" w:tplc="B502955A">
      <w:start w:val="1"/>
      <w:numFmt w:val="lowerLetter"/>
      <w:lvlText w:val="%8."/>
      <w:lvlJc w:val="left"/>
      <w:pPr>
        <w:tabs>
          <w:tab w:val="num" w:pos="5760"/>
        </w:tabs>
        <w:ind w:left="5760" w:hanging="360"/>
      </w:pPr>
      <w:rPr>
        <w:rFonts w:cs="Times New Roman"/>
      </w:rPr>
    </w:lvl>
    <w:lvl w:ilvl="8" w:tplc="31EEF90E">
      <w:start w:val="1"/>
      <w:numFmt w:val="lowerRoman"/>
      <w:lvlText w:val="%9."/>
      <w:lvlJc w:val="right"/>
      <w:pPr>
        <w:tabs>
          <w:tab w:val="num" w:pos="6480"/>
        </w:tabs>
        <w:ind w:left="6480" w:hanging="180"/>
      </w:pPr>
      <w:rPr>
        <w:rFonts w:cs="Times New Roman"/>
      </w:rPr>
    </w:lvl>
  </w:abstractNum>
  <w:abstractNum w:abstractNumId="93" w15:restartNumberingAfterBreak="0">
    <w:nsid w:val="794811A5"/>
    <w:multiLevelType w:val="hybridMultilevel"/>
    <w:tmpl w:val="21F06726"/>
    <w:name w:val="listhhnumber3"/>
    <w:lvl w:ilvl="0" w:tplc="31FC11DE">
      <w:start w:val="1"/>
      <w:numFmt w:val="decimal"/>
      <w:pStyle w:val="Letter1"/>
      <w:lvlText w:val="%1."/>
      <w:lvlJc w:val="left"/>
      <w:pPr>
        <w:tabs>
          <w:tab w:val="num" w:pos="720"/>
        </w:tabs>
        <w:ind w:left="720" w:hanging="360"/>
      </w:pPr>
      <w:rPr>
        <w:rFonts w:cs="Times New Roman"/>
        <w:b w:val="0"/>
        <w:bCs w:val="0"/>
      </w:rPr>
    </w:lvl>
    <w:lvl w:ilvl="1" w:tplc="E96A30E4">
      <w:start w:val="1"/>
      <w:numFmt w:val="hebrew1"/>
      <w:lvlText w:val="%2."/>
      <w:lvlJc w:val="left"/>
      <w:pPr>
        <w:tabs>
          <w:tab w:val="num" w:pos="1440"/>
        </w:tabs>
        <w:ind w:left="1440" w:hanging="360"/>
      </w:pPr>
      <w:rPr>
        <w:rFonts w:cs="Times New Roman" w:hint="default"/>
        <w:sz w:val="2"/>
        <w:szCs w:val="24"/>
      </w:rPr>
    </w:lvl>
    <w:lvl w:ilvl="2" w:tplc="1646C5F4">
      <w:start w:val="1"/>
      <w:numFmt w:val="lowerRoman"/>
      <w:lvlText w:val="%3."/>
      <w:lvlJc w:val="right"/>
      <w:pPr>
        <w:tabs>
          <w:tab w:val="num" w:pos="2160"/>
        </w:tabs>
        <w:ind w:left="2160" w:hanging="180"/>
      </w:pPr>
      <w:rPr>
        <w:rFonts w:cs="Times New Roman"/>
      </w:rPr>
    </w:lvl>
    <w:lvl w:ilvl="3" w:tplc="DB9C73FE">
      <w:start w:val="1"/>
      <w:numFmt w:val="decimal"/>
      <w:lvlText w:val="%4."/>
      <w:lvlJc w:val="left"/>
      <w:pPr>
        <w:tabs>
          <w:tab w:val="num" w:pos="2880"/>
        </w:tabs>
        <w:ind w:left="2880" w:hanging="360"/>
      </w:pPr>
      <w:rPr>
        <w:rFonts w:cs="Times New Roman"/>
      </w:rPr>
    </w:lvl>
    <w:lvl w:ilvl="4" w:tplc="5C42D67C">
      <w:start w:val="1"/>
      <w:numFmt w:val="lowerLetter"/>
      <w:lvlText w:val="%5."/>
      <w:lvlJc w:val="left"/>
      <w:pPr>
        <w:tabs>
          <w:tab w:val="num" w:pos="3600"/>
        </w:tabs>
        <w:ind w:left="3600" w:hanging="360"/>
      </w:pPr>
      <w:rPr>
        <w:rFonts w:cs="Times New Roman"/>
      </w:rPr>
    </w:lvl>
    <w:lvl w:ilvl="5" w:tplc="F6CA65B0">
      <w:start w:val="1"/>
      <w:numFmt w:val="lowerRoman"/>
      <w:lvlText w:val="%6."/>
      <w:lvlJc w:val="right"/>
      <w:pPr>
        <w:tabs>
          <w:tab w:val="num" w:pos="4320"/>
        </w:tabs>
        <w:ind w:left="4320" w:hanging="180"/>
      </w:pPr>
      <w:rPr>
        <w:rFonts w:cs="Times New Roman"/>
      </w:rPr>
    </w:lvl>
    <w:lvl w:ilvl="6" w:tplc="745EC70C">
      <w:start w:val="1"/>
      <w:numFmt w:val="decimal"/>
      <w:lvlText w:val="%7."/>
      <w:lvlJc w:val="left"/>
      <w:pPr>
        <w:tabs>
          <w:tab w:val="num" w:pos="5040"/>
        </w:tabs>
        <w:ind w:left="5040" w:hanging="360"/>
      </w:pPr>
      <w:rPr>
        <w:rFonts w:cs="Times New Roman"/>
      </w:rPr>
    </w:lvl>
    <w:lvl w:ilvl="7" w:tplc="A866DE28">
      <w:start w:val="1"/>
      <w:numFmt w:val="lowerLetter"/>
      <w:lvlText w:val="%8."/>
      <w:lvlJc w:val="left"/>
      <w:pPr>
        <w:tabs>
          <w:tab w:val="num" w:pos="5760"/>
        </w:tabs>
        <w:ind w:left="5760" w:hanging="360"/>
      </w:pPr>
      <w:rPr>
        <w:rFonts w:cs="Times New Roman"/>
      </w:rPr>
    </w:lvl>
    <w:lvl w:ilvl="8" w:tplc="5318103A">
      <w:start w:val="1"/>
      <w:numFmt w:val="lowerRoman"/>
      <w:lvlText w:val="%9."/>
      <w:lvlJc w:val="right"/>
      <w:pPr>
        <w:tabs>
          <w:tab w:val="num" w:pos="6480"/>
        </w:tabs>
        <w:ind w:left="6480" w:hanging="180"/>
      </w:pPr>
      <w:rPr>
        <w:rFonts w:cs="Times New Roman"/>
      </w:rPr>
    </w:lvl>
  </w:abstractNum>
  <w:abstractNum w:abstractNumId="94" w15:restartNumberingAfterBreak="0">
    <w:nsid w:val="79BB4C96"/>
    <w:multiLevelType w:val="multilevel"/>
    <w:tmpl w:val="912E306C"/>
    <w:lvl w:ilvl="0">
      <w:start w:val="10"/>
      <w:numFmt w:val="decimal"/>
      <w:lvlText w:val="%1"/>
      <w:lvlJc w:val="left"/>
      <w:pPr>
        <w:ind w:left="552" w:hanging="552"/>
      </w:pPr>
      <w:rPr>
        <w:rFonts w:eastAsia="David" w:hint="default"/>
      </w:rPr>
    </w:lvl>
    <w:lvl w:ilvl="1">
      <w:start w:val="1"/>
      <w:numFmt w:val="decimal"/>
      <w:lvlText w:val="%1.%2"/>
      <w:lvlJc w:val="left"/>
      <w:pPr>
        <w:ind w:left="912" w:hanging="552"/>
      </w:pPr>
      <w:rPr>
        <w:rFonts w:eastAsia="David" w:hint="default"/>
      </w:rPr>
    </w:lvl>
    <w:lvl w:ilvl="2">
      <w:start w:val="1"/>
      <w:numFmt w:val="decimal"/>
      <w:lvlText w:val="%1.%2.%3"/>
      <w:lvlJc w:val="left"/>
      <w:pPr>
        <w:ind w:left="1440" w:hanging="720"/>
      </w:pPr>
      <w:rPr>
        <w:rFonts w:eastAsia="David" w:hint="default"/>
      </w:rPr>
    </w:lvl>
    <w:lvl w:ilvl="3">
      <w:start w:val="1"/>
      <w:numFmt w:val="decimal"/>
      <w:lvlText w:val="%1.%2.%3.%4"/>
      <w:lvlJc w:val="left"/>
      <w:pPr>
        <w:ind w:left="1800" w:hanging="720"/>
      </w:pPr>
      <w:rPr>
        <w:rFonts w:eastAsia="David" w:hint="default"/>
      </w:rPr>
    </w:lvl>
    <w:lvl w:ilvl="4">
      <w:start w:val="1"/>
      <w:numFmt w:val="decimal"/>
      <w:lvlText w:val="%1.%2.%3.%4.%5"/>
      <w:lvlJc w:val="left"/>
      <w:pPr>
        <w:ind w:left="2520" w:hanging="1080"/>
      </w:pPr>
      <w:rPr>
        <w:rFonts w:eastAsia="David" w:hint="default"/>
      </w:rPr>
    </w:lvl>
    <w:lvl w:ilvl="5">
      <w:start w:val="1"/>
      <w:numFmt w:val="decimal"/>
      <w:lvlText w:val="%1.%2.%3.%4.%5.%6"/>
      <w:lvlJc w:val="left"/>
      <w:pPr>
        <w:ind w:left="2880" w:hanging="1080"/>
      </w:pPr>
      <w:rPr>
        <w:rFonts w:eastAsia="David" w:hint="default"/>
      </w:rPr>
    </w:lvl>
    <w:lvl w:ilvl="6">
      <w:start w:val="1"/>
      <w:numFmt w:val="decimal"/>
      <w:lvlText w:val="%1.%2.%3.%4.%5.%6.%7"/>
      <w:lvlJc w:val="left"/>
      <w:pPr>
        <w:ind w:left="3240" w:hanging="1080"/>
      </w:pPr>
      <w:rPr>
        <w:rFonts w:eastAsia="David" w:hint="default"/>
      </w:rPr>
    </w:lvl>
    <w:lvl w:ilvl="7">
      <w:start w:val="1"/>
      <w:numFmt w:val="decimal"/>
      <w:lvlText w:val="%1.%2.%3.%4.%5.%6.%7.%8"/>
      <w:lvlJc w:val="left"/>
      <w:pPr>
        <w:ind w:left="3960" w:hanging="1440"/>
      </w:pPr>
      <w:rPr>
        <w:rFonts w:eastAsia="David" w:hint="default"/>
      </w:rPr>
    </w:lvl>
    <w:lvl w:ilvl="8">
      <w:start w:val="1"/>
      <w:numFmt w:val="decimal"/>
      <w:lvlText w:val="%1.%2.%3.%4.%5.%6.%7.%8.%9"/>
      <w:lvlJc w:val="left"/>
      <w:pPr>
        <w:ind w:left="4320" w:hanging="1440"/>
      </w:pPr>
      <w:rPr>
        <w:rFonts w:eastAsia="David" w:hint="default"/>
      </w:rPr>
    </w:lvl>
  </w:abstractNum>
  <w:abstractNum w:abstractNumId="9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7FF40FDB"/>
    <w:multiLevelType w:val="multilevel"/>
    <w:tmpl w:val="7FF40FDB"/>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7FF40FDC"/>
    <w:multiLevelType w:val="multilevel"/>
    <w:tmpl w:val="7FF40F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7FF40FE4"/>
    <w:multiLevelType w:val="multilevel"/>
    <w:tmpl w:val="7FF40F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15:restartNumberingAfterBreak="0">
    <w:nsid w:val="7FF40FE5"/>
    <w:multiLevelType w:val="multilevel"/>
    <w:tmpl w:val="7FF40FE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7FF40FE6"/>
    <w:multiLevelType w:val="multilevel"/>
    <w:tmpl w:val="7FF40FE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7FF40FE7"/>
    <w:multiLevelType w:val="multilevel"/>
    <w:tmpl w:val="7FF40FE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1"/>
  </w:num>
  <w:num w:numId="2">
    <w:abstractNumId w:val="21"/>
  </w:num>
  <w:num w:numId="3">
    <w:abstractNumId w:val="0"/>
  </w:num>
  <w:num w:numId="4">
    <w:abstractNumId w:val="57"/>
  </w:num>
  <w:num w:numId="5">
    <w:abstractNumId w:val="1"/>
  </w:num>
  <w:num w:numId="6">
    <w:abstractNumId w:val="82"/>
  </w:num>
  <w:num w:numId="7">
    <w:abstractNumId w:val="39"/>
  </w:num>
  <w:num w:numId="8">
    <w:abstractNumId w:val="28"/>
  </w:num>
  <w:num w:numId="9">
    <w:abstractNumId w:val="70"/>
  </w:num>
  <w:num w:numId="10">
    <w:abstractNumId w:val="89"/>
  </w:num>
  <w:num w:numId="11">
    <w:abstractNumId w:val="35"/>
  </w:num>
  <w:num w:numId="12">
    <w:abstractNumId w:val="2"/>
  </w:num>
  <w:num w:numId="13">
    <w:abstractNumId w:val="24"/>
  </w:num>
  <w:num w:numId="14">
    <w:abstractNumId w:val="31"/>
  </w:num>
  <w:num w:numId="15">
    <w:abstractNumId w:val="73"/>
  </w:num>
  <w:num w:numId="16">
    <w:abstractNumId w:val="17"/>
  </w:num>
  <w:num w:numId="17">
    <w:abstractNumId w:val="59"/>
  </w:num>
  <w:num w:numId="18">
    <w:abstractNumId w:val="29"/>
  </w:num>
  <w:num w:numId="19">
    <w:abstractNumId w:val="48"/>
  </w:num>
  <w:num w:numId="20">
    <w:abstractNumId w:val="77"/>
  </w:num>
  <w:num w:numId="21">
    <w:abstractNumId w:val="45"/>
  </w:num>
  <w:num w:numId="22">
    <w:abstractNumId w:val="85"/>
  </w:num>
  <w:num w:numId="23">
    <w:abstractNumId w:val="4"/>
  </w:num>
  <w:num w:numId="24">
    <w:abstractNumId w:val="7"/>
  </w:num>
  <w:num w:numId="25">
    <w:abstractNumId w:val="42"/>
  </w:num>
  <w:num w:numId="26">
    <w:abstractNumId w:val="88"/>
  </w:num>
  <w:num w:numId="27">
    <w:abstractNumId w:val="83"/>
  </w:num>
  <w:num w:numId="28">
    <w:abstractNumId w:val="25"/>
  </w:num>
  <w:num w:numId="29">
    <w:abstractNumId w:val="75"/>
  </w:num>
  <w:num w:numId="30">
    <w:abstractNumId w:val="32"/>
  </w:num>
  <w:num w:numId="31">
    <w:abstractNumId w:val="37"/>
  </w:num>
  <w:num w:numId="32">
    <w:abstractNumId w:val="23"/>
  </w:num>
  <w:num w:numId="33">
    <w:abstractNumId w:val="72"/>
  </w:num>
  <w:num w:numId="34">
    <w:abstractNumId w:val="80"/>
  </w:num>
  <w:num w:numId="35">
    <w:abstractNumId w:val="49"/>
  </w:num>
  <w:num w:numId="36">
    <w:abstractNumId w:val="22"/>
  </w:num>
  <w:num w:numId="37">
    <w:abstractNumId w:val="58"/>
  </w:num>
  <w:num w:numId="38">
    <w:abstractNumId w:val="40"/>
  </w:num>
  <w:num w:numId="39">
    <w:abstractNumId w:val="93"/>
  </w:num>
  <w:num w:numId="40">
    <w:abstractNumId w:val="92"/>
  </w:num>
  <w:num w:numId="41">
    <w:abstractNumId w:val="87"/>
  </w:num>
  <w:num w:numId="42">
    <w:abstractNumId w:val="56"/>
  </w:num>
  <w:num w:numId="43">
    <w:abstractNumId w:val="95"/>
  </w:num>
  <w:num w:numId="44">
    <w:abstractNumId w:val="86"/>
  </w:num>
  <w:num w:numId="45">
    <w:abstractNumId w:val="12"/>
  </w:num>
  <w:num w:numId="46">
    <w:abstractNumId w:val="44"/>
  </w:num>
  <w:num w:numId="47">
    <w:abstractNumId w:val="13"/>
  </w:num>
  <w:num w:numId="48">
    <w:abstractNumId w:val="51"/>
  </w:num>
  <w:num w:numId="49">
    <w:abstractNumId w:val="6"/>
  </w:num>
  <w:num w:numId="50">
    <w:abstractNumId w:val="90"/>
  </w:num>
  <w:num w:numId="51">
    <w:abstractNumId w:val="41"/>
  </w:num>
  <w:num w:numId="52">
    <w:abstractNumId w:val="81"/>
  </w:num>
  <w:num w:numId="53">
    <w:abstractNumId w:val="84"/>
  </w:num>
  <w:num w:numId="54">
    <w:abstractNumId w:val="5"/>
  </w:num>
  <w:num w:numId="55">
    <w:abstractNumId w:val="43"/>
  </w:num>
  <w:num w:numId="56">
    <w:abstractNumId w:val="3"/>
  </w:num>
  <w:num w:numId="57">
    <w:abstractNumId w:val="8"/>
  </w:num>
  <w:num w:numId="58">
    <w:abstractNumId w:val="91"/>
  </w:num>
  <w:num w:numId="59">
    <w:abstractNumId w:val="30"/>
  </w:num>
  <w:num w:numId="60">
    <w:abstractNumId w:val="47"/>
  </w:num>
  <w:num w:numId="61">
    <w:abstractNumId w:val="96"/>
  </w:num>
  <w:num w:numId="62">
    <w:abstractNumId w:val="65"/>
  </w:num>
  <w:num w:numId="63">
    <w:abstractNumId w:val="41"/>
  </w:num>
  <w:num w:numId="64">
    <w:abstractNumId w:val="19"/>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num>
  <w:num w:numId="68">
    <w:abstractNumId w:val="63"/>
  </w:num>
  <w:num w:numId="69">
    <w:abstractNumId w:val="78"/>
  </w:num>
  <w:num w:numId="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num>
  <w:num w:numId="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7"/>
  </w:num>
  <w:num w:numId="74">
    <w:abstractNumId w:val="98"/>
  </w:num>
  <w:num w:numId="75">
    <w:abstractNumId w:val="99"/>
  </w:num>
  <w:num w:numId="76">
    <w:abstractNumId w:val="100"/>
  </w:num>
  <w:num w:numId="77">
    <w:abstractNumId w:val="101"/>
  </w:num>
  <w:num w:numId="78">
    <w:abstractNumId w:val="102"/>
  </w:num>
  <w:num w:numId="79">
    <w:abstractNumId w:val="103"/>
  </w:num>
  <w:num w:numId="80">
    <w:abstractNumId w:val="104"/>
  </w:num>
  <w:num w:numId="81">
    <w:abstractNumId w:val="105"/>
  </w:num>
  <w:num w:numId="82">
    <w:abstractNumId w:val="106"/>
  </w:num>
  <w:num w:numId="83">
    <w:abstractNumId w:val="107"/>
  </w:num>
  <w:num w:numId="84">
    <w:abstractNumId w:val="108"/>
  </w:num>
  <w:num w:numId="85">
    <w:abstractNumId w:val="68"/>
  </w:num>
  <w:num w:numId="86">
    <w:abstractNumId w:val="64"/>
  </w:num>
  <w:num w:numId="87">
    <w:abstractNumId w:val="27"/>
  </w:num>
  <w:num w:numId="88">
    <w:abstractNumId w:val="55"/>
  </w:num>
  <w:num w:numId="89">
    <w:abstractNumId w:val="15"/>
  </w:num>
  <w:num w:numId="90">
    <w:abstractNumId w:val="61"/>
  </w:num>
  <w:num w:numId="91">
    <w:abstractNumId w:val="38"/>
  </w:num>
  <w:num w:numId="92">
    <w:abstractNumId w:val="16"/>
  </w:num>
  <w:num w:numId="93">
    <w:abstractNumId w:val="10"/>
  </w:num>
  <w:num w:numId="94">
    <w:abstractNumId w:val="53"/>
  </w:num>
  <w:num w:numId="95">
    <w:abstractNumId w:val="50"/>
  </w:num>
  <w:num w:numId="96">
    <w:abstractNumId w:val="26"/>
  </w:num>
  <w:num w:numId="97">
    <w:abstractNumId w:val="36"/>
  </w:num>
  <w:num w:numId="98">
    <w:abstractNumId w:val="9"/>
  </w:num>
  <w:num w:numId="99">
    <w:abstractNumId w:val="94"/>
  </w:num>
  <w:num w:numId="100">
    <w:abstractNumId w:val="66"/>
  </w:num>
  <w:num w:numId="101">
    <w:abstractNumId w:val="79"/>
  </w:num>
  <w:num w:numId="102">
    <w:abstractNumId w:val="76"/>
  </w:num>
  <w:num w:numId="103">
    <w:abstractNumId w:val="11"/>
  </w:num>
  <w:num w:numId="104">
    <w:abstractNumId w:val="60"/>
  </w:num>
  <w:num w:numId="105">
    <w:abstractNumId w:val="34"/>
  </w:num>
  <w:num w:numId="106">
    <w:abstractNumId w:val="33"/>
  </w:num>
  <w:num w:numId="107">
    <w:abstractNumId w:val="20"/>
  </w:num>
  <w:num w:numId="108">
    <w:abstractNumId w:val="69"/>
  </w:num>
  <w:num w:numId="109">
    <w:abstractNumId w:val="67"/>
  </w:num>
  <w:num w:numId="110">
    <w:abstractNumId w:val="54"/>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LastSavedUser" w:val="29"/>
    <w:docVar w:name="ParaNumber" w:val="5"/>
    <w:docVar w:name="quickMark" w:val="1"/>
  </w:docVars>
  <w:rsids>
    <w:rsidRoot w:val="00CF5E4B"/>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565"/>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CB"/>
    <w:rsid w:val="00020EF0"/>
    <w:rsid w:val="000210BB"/>
    <w:rsid w:val="000211B3"/>
    <w:rsid w:val="000212DC"/>
    <w:rsid w:val="000213FF"/>
    <w:rsid w:val="000215FF"/>
    <w:rsid w:val="00021828"/>
    <w:rsid w:val="00021C1D"/>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309"/>
    <w:rsid w:val="000325BA"/>
    <w:rsid w:val="00032754"/>
    <w:rsid w:val="000327FF"/>
    <w:rsid w:val="000334EC"/>
    <w:rsid w:val="000339E0"/>
    <w:rsid w:val="00033CF4"/>
    <w:rsid w:val="0003435A"/>
    <w:rsid w:val="000343C6"/>
    <w:rsid w:val="00034C20"/>
    <w:rsid w:val="00035222"/>
    <w:rsid w:val="000352CF"/>
    <w:rsid w:val="00035381"/>
    <w:rsid w:val="0003542C"/>
    <w:rsid w:val="0003551C"/>
    <w:rsid w:val="00035712"/>
    <w:rsid w:val="0003571A"/>
    <w:rsid w:val="0003592D"/>
    <w:rsid w:val="00035DDC"/>
    <w:rsid w:val="00035E09"/>
    <w:rsid w:val="00035E9F"/>
    <w:rsid w:val="0003650D"/>
    <w:rsid w:val="00036C16"/>
    <w:rsid w:val="00037072"/>
    <w:rsid w:val="000373B8"/>
    <w:rsid w:val="00037B7B"/>
    <w:rsid w:val="00040276"/>
    <w:rsid w:val="00040610"/>
    <w:rsid w:val="0004062F"/>
    <w:rsid w:val="00040931"/>
    <w:rsid w:val="00040C32"/>
    <w:rsid w:val="00041280"/>
    <w:rsid w:val="0004134B"/>
    <w:rsid w:val="000416FF"/>
    <w:rsid w:val="0004191E"/>
    <w:rsid w:val="00041D13"/>
    <w:rsid w:val="0004220F"/>
    <w:rsid w:val="00042304"/>
    <w:rsid w:val="0004282E"/>
    <w:rsid w:val="000437A5"/>
    <w:rsid w:val="00043DC6"/>
    <w:rsid w:val="00043E41"/>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6F85"/>
    <w:rsid w:val="00057193"/>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2C2"/>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AB0"/>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8EC"/>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1D5"/>
    <w:rsid w:val="000B442F"/>
    <w:rsid w:val="000B4463"/>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82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1E5"/>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572"/>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27E"/>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0B2"/>
    <w:rsid w:val="00111E16"/>
    <w:rsid w:val="0011234E"/>
    <w:rsid w:val="00112623"/>
    <w:rsid w:val="00112714"/>
    <w:rsid w:val="00112F78"/>
    <w:rsid w:val="001131EE"/>
    <w:rsid w:val="00113B70"/>
    <w:rsid w:val="0011445B"/>
    <w:rsid w:val="00114554"/>
    <w:rsid w:val="00114A0F"/>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8D1"/>
    <w:rsid w:val="00126D02"/>
    <w:rsid w:val="001271BE"/>
    <w:rsid w:val="001272E6"/>
    <w:rsid w:val="001274CB"/>
    <w:rsid w:val="0012754C"/>
    <w:rsid w:val="00127653"/>
    <w:rsid w:val="00127A7C"/>
    <w:rsid w:val="00127E83"/>
    <w:rsid w:val="00127FB4"/>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4847"/>
    <w:rsid w:val="00135206"/>
    <w:rsid w:val="00135F48"/>
    <w:rsid w:val="001362D9"/>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47C88"/>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448"/>
    <w:rsid w:val="00156E7D"/>
    <w:rsid w:val="001572D9"/>
    <w:rsid w:val="001572F0"/>
    <w:rsid w:val="001573B8"/>
    <w:rsid w:val="001574B1"/>
    <w:rsid w:val="0015754B"/>
    <w:rsid w:val="00157B17"/>
    <w:rsid w:val="00157EB3"/>
    <w:rsid w:val="00160074"/>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675"/>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3DB"/>
    <w:rsid w:val="0017277E"/>
    <w:rsid w:val="00172986"/>
    <w:rsid w:val="001730A8"/>
    <w:rsid w:val="001731A9"/>
    <w:rsid w:val="001735C2"/>
    <w:rsid w:val="001735D3"/>
    <w:rsid w:val="001736B7"/>
    <w:rsid w:val="00173CAE"/>
    <w:rsid w:val="00173EB1"/>
    <w:rsid w:val="00174093"/>
    <w:rsid w:val="00174248"/>
    <w:rsid w:val="001742B5"/>
    <w:rsid w:val="001742E6"/>
    <w:rsid w:val="00174327"/>
    <w:rsid w:val="00174672"/>
    <w:rsid w:val="00174987"/>
    <w:rsid w:val="00174BE5"/>
    <w:rsid w:val="0017523B"/>
    <w:rsid w:val="001754C3"/>
    <w:rsid w:val="00175926"/>
    <w:rsid w:val="00175AE8"/>
    <w:rsid w:val="00175B32"/>
    <w:rsid w:val="00175DDB"/>
    <w:rsid w:val="00175EE8"/>
    <w:rsid w:val="001760FE"/>
    <w:rsid w:val="0017630B"/>
    <w:rsid w:val="00176389"/>
    <w:rsid w:val="00176841"/>
    <w:rsid w:val="00176F6E"/>
    <w:rsid w:val="0017769A"/>
    <w:rsid w:val="00177956"/>
    <w:rsid w:val="00177C01"/>
    <w:rsid w:val="00177EC2"/>
    <w:rsid w:val="0018050F"/>
    <w:rsid w:val="001805DB"/>
    <w:rsid w:val="00180BAA"/>
    <w:rsid w:val="00180CF6"/>
    <w:rsid w:val="00180D0F"/>
    <w:rsid w:val="00180F62"/>
    <w:rsid w:val="00181A75"/>
    <w:rsid w:val="00181CE5"/>
    <w:rsid w:val="00181F10"/>
    <w:rsid w:val="001820B3"/>
    <w:rsid w:val="00182117"/>
    <w:rsid w:val="00182195"/>
    <w:rsid w:val="0018292D"/>
    <w:rsid w:val="00182BBF"/>
    <w:rsid w:val="00183086"/>
    <w:rsid w:val="0018314B"/>
    <w:rsid w:val="00183862"/>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97E60"/>
    <w:rsid w:val="001A02D1"/>
    <w:rsid w:val="001A0948"/>
    <w:rsid w:val="001A1458"/>
    <w:rsid w:val="001A16A8"/>
    <w:rsid w:val="001A1971"/>
    <w:rsid w:val="001A1EC3"/>
    <w:rsid w:val="001A1EF1"/>
    <w:rsid w:val="001A22A8"/>
    <w:rsid w:val="001A2329"/>
    <w:rsid w:val="001A28D3"/>
    <w:rsid w:val="001A2E85"/>
    <w:rsid w:val="001A2F03"/>
    <w:rsid w:val="001A3065"/>
    <w:rsid w:val="001A310F"/>
    <w:rsid w:val="001A41F7"/>
    <w:rsid w:val="001A44F7"/>
    <w:rsid w:val="001A46CA"/>
    <w:rsid w:val="001A4D79"/>
    <w:rsid w:val="001A5251"/>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976"/>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999"/>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3E2D"/>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9EA"/>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3FE9"/>
    <w:rsid w:val="00215200"/>
    <w:rsid w:val="00215392"/>
    <w:rsid w:val="00215F7F"/>
    <w:rsid w:val="00215FB1"/>
    <w:rsid w:val="00216264"/>
    <w:rsid w:val="002167B5"/>
    <w:rsid w:val="002171FC"/>
    <w:rsid w:val="0021773E"/>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8B6"/>
    <w:rsid w:val="00222EC1"/>
    <w:rsid w:val="0022412B"/>
    <w:rsid w:val="00224438"/>
    <w:rsid w:val="002249A3"/>
    <w:rsid w:val="00224D33"/>
    <w:rsid w:val="00225233"/>
    <w:rsid w:val="002252CC"/>
    <w:rsid w:val="00225395"/>
    <w:rsid w:val="00225582"/>
    <w:rsid w:val="002256C7"/>
    <w:rsid w:val="0022579D"/>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3F3F"/>
    <w:rsid w:val="002344CB"/>
    <w:rsid w:val="00234970"/>
    <w:rsid w:val="00234EE8"/>
    <w:rsid w:val="00235200"/>
    <w:rsid w:val="002356E8"/>
    <w:rsid w:val="002358E8"/>
    <w:rsid w:val="00235924"/>
    <w:rsid w:val="00235BC5"/>
    <w:rsid w:val="00235DE9"/>
    <w:rsid w:val="00236109"/>
    <w:rsid w:val="00236193"/>
    <w:rsid w:val="00236698"/>
    <w:rsid w:val="00236E1B"/>
    <w:rsid w:val="00237354"/>
    <w:rsid w:val="00237926"/>
    <w:rsid w:val="002400E1"/>
    <w:rsid w:val="00240876"/>
    <w:rsid w:val="00240F9D"/>
    <w:rsid w:val="0024126D"/>
    <w:rsid w:val="00241332"/>
    <w:rsid w:val="002426B4"/>
    <w:rsid w:val="002428EC"/>
    <w:rsid w:val="00242A8B"/>
    <w:rsid w:val="00242D21"/>
    <w:rsid w:val="00242F36"/>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92"/>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3EF"/>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A2"/>
    <w:rsid w:val="002576C7"/>
    <w:rsid w:val="0025783E"/>
    <w:rsid w:val="002579F7"/>
    <w:rsid w:val="00257B53"/>
    <w:rsid w:val="00257FB6"/>
    <w:rsid w:val="00260701"/>
    <w:rsid w:val="00260AC0"/>
    <w:rsid w:val="00260F1D"/>
    <w:rsid w:val="002611DB"/>
    <w:rsid w:val="00261355"/>
    <w:rsid w:val="0026188D"/>
    <w:rsid w:val="00261AF3"/>
    <w:rsid w:val="00262147"/>
    <w:rsid w:val="002621A8"/>
    <w:rsid w:val="0026238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AF5"/>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18E"/>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B1E"/>
    <w:rsid w:val="00292D38"/>
    <w:rsid w:val="00293155"/>
    <w:rsid w:val="00293F44"/>
    <w:rsid w:val="002940CF"/>
    <w:rsid w:val="00294150"/>
    <w:rsid w:val="00294456"/>
    <w:rsid w:val="002946F2"/>
    <w:rsid w:val="00294E64"/>
    <w:rsid w:val="00295408"/>
    <w:rsid w:val="002954B7"/>
    <w:rsid w:val="002958F8"/>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34E"/>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872"/>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9AA"/>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6D4B"/>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979"/>
    <w:rsid w:val="002E3CAC"/>
    <w:rsid w:val="002E3E30"/>
    <w:rsid w:val="002E3FA2"/>
    <w:rsid w:val="002E416F"/>
    <w:rsid w:val="002E463E"/>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47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95D"/>
    <w:rsid w:val="00304C81"/>
    <w:rsid w:val="00304F01"/>
    <w:rsid w:val="003053DA"/>
    <w:rsid w:val="00305B15"/>
    <w:rsid w:val="00306078"/>
    <w:rsid w:val="00306AFE"/>
    <w:rsid w:val="00306F4E"/>
    <w:rsid w:val="00307AA5"/>
    <w:rsid w:val="00307FE0"/>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5BFF"/>
    <w:rsid w:val="0031604E"/>
    <w:rsid w:val="00316230"/>
    <w:rsid w:val="00316E03"/>
    <w:rsid w:val="00317191"/>
    <w:rsid w:val="003176C8"/>
    <w:rsid w:val="00320211"/>
    <w:rsid w:val="00320307"/>
    <w:rsid w:val="00320348"/>
    <w:rsid w:val="00320627"/>
    <w:rsid w:val="00320694"/>
    <w:rsid w:val="00320707"/>
    <w:rsid w:val="00320BA0"/>
    <w:rsid w:val="00320C9B"/>
    <w:rsid w:val="00320FC4"/>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19E"/>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C3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137"/>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0F"/>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75A"/>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5F"/>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4C6"/>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0CB5"/>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94"/>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ECE"/>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3BA0"/>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8EC"/>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4F0C"/>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484"/>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6F5"/>
    <w:rsid w:val="00406708"/>
    <w:rsid w:val="0040684A"/>
    <w:rsid w:val="00406A4F"/>
    <w:rsid w:val="00407055"/>
    <w:rsid w:val="0040705F"/>
    <w:rsid w:val="004077DC"/>
    <w:rsid w:val="00407BA7"/>
    <w:rsid w:val="004106D4"/>
    <w:rsid w:val="004106E7"/>
    <w:rsid w:val="00410CFE"/>
    <w:rsid w:val="00410F6D"/>
    <w:rsid w:val="004110A5"/>
    <w:rsid w:val="00411A4F"/>
    <w:rsid w:val="00411D32"/>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9D0"/>
    <w:rsid w:val="00420E5F"/>
    <w:rsid w:val="004212A6"/>
    <w:rsid w:val="00421421"/>
    <w:rsid w:val="004214A9"/>
    <w:rsid w:val="004214E8"/>
    <w:rsid w:val="00421714"/>
    <w:rsid w:val="00421916"/>
    <w:rsid w:val="004219EB"/>
    <w:rsid w:val="00421D3C"/>
    <w:rsid w:val="00421E48"/>
    <w:rsid w:val="00422804"/>
    <w:rsid w:val="00422C30"/>
    <w:rsid w:val="00423C81"/>
    <w:rsid w:val="00423D6A"/>
    <w:rsid w:val="004242EF"/>
    <w:rsid w:val="00424468"/>
    <w:rsid w:val="00424667"/>
    <w:rsid w:val="00424870"/>
    <w:rsid w:val="00425568"/>
    <w:rsid w:val="00425824"/>
    <w:rsid w:val="004259C7"/>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70"/>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AF6"/>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1A9"/>
    <w:rsid w:val="004802F5"/>
    <w:rsid w:val="00480680"/>
    <w:rsid w:val="00480CA4"/>
    <w:rsid w:val="00480F16"/>
    <w:rsid w:val="004813F5"/>
    <w:rsid w:val="0048163F"/>
    <w:rsid w:val="00481B36"/>
    <w:rsid w:val="00481CB6"/>
    <w:rsid w:val="004820EE"/>
    <w:rsid w:val="004821D0"/>
    <w:rsid w:val="004822D3"/>
    <w:rsid w:val="00482483"/>
    <w:rsid w:val="00482CCA"/>
    <w:rsid w:val="00482CCF"/>
    <w:rsid w:val="004830A7"/>
    <w:rsid w:val="004831EC"/>
    <w:rsid w:val="00483A7E"/>
    <w:rsid w:val="00484BC4"/>
    <w:rsid w:val="00484FC2"/>
    <w:rsid w:val="0048503C"/>
    <w:rsid w:val="0048523A"/>
    <w:rsid w:val="00485726"/>
    <w:rsid w:val="0048606E"/>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0E65"/>
    <w:rsid w:val="004911F1"/>
    <w:rsid w:val="004916C8"/>
    <w:rsid w:val="00491851"/>
    <w:rsid w:val="0049190E"/>
    <w:rsid w:val="00491979"/>
    <w:rsid w:val="004919B5"/>
    <w:rsid w:val="00491AC8"/>
    <w:rsid w:val="0049280A"/>
    <w:rsid w:val="00492C35"/>
    <w:rsid w:val="0049334D"/>
    <w:rsid w:val="0049340A"/>
    <w:rsid w:val="00493797"/>
    <w:rsid w:val="004938E6"/>
    <w:rsid w:val="00493C2A"/>
    <w:rsid w:val="0049473A"/>
    <w:rsid w:val="00494F3B"/>
    <w:rsid w:val="00495120"/>
    <w:rsid w:val="004957E0"/>
    <w:rsid w:val="004958F6"/>
    <w:rsid w:val="00495A2F"/>
    <w:rsid w:val="00496952"/>
    <w:rsid w:val="004971D3"/>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E5"/>
    <w:rsid w:val="004A7CFB"/>
    <w:rsid w:val="004A7D8F"/>
    <w:rsid w:val="004A7DC9"/>
    <w:rsid w:val="004B0094"/>
    <w:rsid w:val="004B0211"/>
    <w:rsid w:val="004B08F6"/>
    <w:rsid w:val="004B091E"/>
    <w:rsid w:val="004B0A66"/>
    <w:rsid w:val="004B0C28"/>
    <w:rsid w:val="004B0C8C"/>
    <w:rsid w:val="004B0E16"/>
    <w:rsid w:val="004B0E49"/>
    <w:rsid w:val="004B12ED"/>
    <w:rsid w:val="004B18EA"/>
    <w:rsid w:val="004B1CBB"/>
    <w:rsid w:val="004B1CED"/>
    <w:rsid w:val="004B1F14"/>
    <w:rsid w:val="004B1F78"/>
    <w:rsid w:val="004B20E2"/>
    <w:rsid w:val="004B23AF"/>
    <w:rsid w:val="004B24C6"/>
    <w:rsid w:val="004B2835"/>
    <w:rsid w:val="004B2B1D"/>
    <w:rsid w:val="004B2D45"/>
    <w:rsid w:val="004B37F0"/>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3C"/>
    <w:rsid w:val="004C16A7"/>
    <w:rsid w:val="004C18DD"/>
    <w:rsid w:val="004C1DD5"/>
    <w:rsid w:val="004C2420"/>
    <w:rsid w:val="004C28C3"/>
    <w:rsid w:val="004C3136"/>
    <w:rsid w:val="004C354C"/>
    <w:rsid w:val="004C3897"/>
    <w:rsid w:val="004C38C6"/>
    <w:rsid w:val="004C4230"/>
    <w:rsid w:val="004C4419"/>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D15"/>
    <w:rsid w:val="004D1159"/>
    <w:rsid w:val="004D135B"/>
    <w:rsid w:val="004D14A0"/>
    <w:rsid w:val="004D1562"/>
    <w:rsid w:val="004D17FF"/>
    <w:rsid w:val="004D199D"/>
    <w:rsid w:val="004D1B12"/>
    <w:rsid w:val="004D2220"/>
    <w:rsid w:val="004D24D4"/>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3F54"/>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553"/>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6E"/>
    <w:rsid w:val="00510DD2"/>
    <w:rsid w:val="00510EC1"/>
    <w:rsid w:val="005111B6"/>
    <w:rsid w:val="005112B5"/>
    <w:rsid w:val="005112C2"/>
    <w:rsid w:val="0051142D"/>
    <w:rsid w:val="00511891"/>
    <w:rsid w:val="00511A91"/>
    <w:rsid w:val="00511C1F"/>
    <w:rsid w:val="005122F2"/>
    <w:rsid w:val="00512334"/>
    <w:rsid w:val="00512BA5"/>
    <w:rsid w:val="00512DC1"/>
    <w:rsid w:val="005132F1"/>
    <w:rsid w:val="00513996"/>
    <w:rsid w:val="00514070"/>
    <w:rsid w:val="0051409B"/>
    <w:rsid w:val="00514BC1"/>
    <w:rsid w:val="00515321"/>
    <w:rsid w:val="00515576"/>
    <w:rsid w:val="00515768"/>
    <w:rsid w:val="00515776"/>
    <w:rsid w:val="005157C2"/>
    <w:rsid w:val="00515DAC"/>
    <w:rsid w:val="00515E5C"/>
    <w:rsid w:val="00515E74"/>
    <w:rsid w:val="00516B29"/>
    <w:rsid w:val="00516BB2"/>
    <w:rsid w:val="00516E44"/>
    <w:rsid w:val="00517132"/>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EFB"/>
    <w:rsid w:val="00523F00"/>
    <w:rsid w:val="00524B58"/>
    <w:rsid w:val="00524C4F"/>
    <w:rsid w:val="0052552A"/>
    <w:rsid w:val="005259AD"/>
    <w:rsid w:val="00525E4A"/>
    <w:rsid w:val="00525EFB"/>
    <w:rsid w:val="00525FF9"/>
    <w:rsid w:val="00526194"/>
    <w:rsid w:val="00526251"/>
    <w:rsid w:val="005264A8"/>
    <w:rsid w:val="005265DF"/>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4EA6"/>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95D"/>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272"/>
    <w:rsid w:val="0054435E"/>
    <w:rsid w:val="00544B84"/>
    <w:rsid w:val="00544DA5"/>
    <w:rsid w:val="00544EC4"/>
    <w:rsid w:val="005452E7"/>
    <w:rsid w:val="00545BD1"/>
    <w:rsid w:val="00546EB9"/>
    <w:rsid w:val="00547003"/>
    <w:rsid w:val="00547639"/>
    <w:rsid w:val="0054771A"/>
    <w:rsid w:val="00547858"/>
    <w:rsid w:val="00547917"/>
    <w:rsid w:val="00547BFD"/>
    <w:rsid w:val="00547CDB"/>
    <w:rsid w:val="00547CFD"/>
    <w:rsid w:val="0055046B"/>
    <w:rsid w:val="005510E7"/>
    <w:rsid w:val="00551380"/>
    <w:rsid w:val="00551A24"/>
    <w:rsid w:val="00551CC2"/>
    <w:rsid w:val="00551F62"/>
    <w:rsid w:val="00552787"/>
    <w:rsid w:val="00552BCB"/>
    <w:rsid w:val="00552EB8"/>
    <w:rsid w:val="00554187"/>
    <w:rsid w:val="005541AE"/>
    <w:rsid w:val="005544B0"/>
    <w:rsid w:val="00554F42"/>
    <w:rsid w:val="005550EC"/>
    <w:rsid w:val="0055563C"/>
    <w:rsid w:val="00555CFF"/>
    <w:rsid w:val="00555F5C"/>
    <w:rsid w:val="0055621F"/>
    <w:rsid w:val="0055627B"/>
    <w:rsid w:val="005564EE"/>
    <w:rsid w:val="00556702"/>
    <w:rsid w:val="005569A3"/>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6DC1"/>
    <w:rsid w:val="00567378"/>
    <w:rsid w:val="00567565"/>
    <w:rsid w:val="005675CD"/>
    <w:rsid w:val="00567BDF"/>
    <w:rsid w:val="00567D4E"/>
    <w:rsid w:val="00567DAB"/>
    <w:rsid w:val="00570147"/>
    <w:rsid w:val="005705A1"/>
    <w:rsid w:val="005709B3"/>
    <w:rsid w:val="00570AAD"/>
    <w:rsid w:val="00570DBA"/>
    <w:rsid w:val="00570FB6"/>
    <w:rsid w:val="00570FEF"/>
    <w:rsid w:val="005711CC"/>
    <w:rsid w:val="005716DE"/>
    <w:rsid w:val="00571F6A"/>
    <w:rsid w:val="005721E3"/>
    <w:rsid w:val="00572272"/>
    <w:rsid w:val="0057259E"/>
    <w:rsid w:val="00572A4C"/>
    <w:rsid w:val="0057313F"/>
    <w:rsid w:val="005731AB"/>
    <w:rsid w:val="0057349D"/>
    <w:rsid w:val="00573FFE"/>
    <w:rsid w:val="00574107"/>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B2F"/>
    <w:rsid w:val="00590424"/>
    <w:rsid w:val="00590A4B"/>
    <w:rsid w:val="00590B63"/>
    <w:rsid w:val="00590BEB"/>
    <w:rsid w:val="00590F1D"/>
    <w:rsid w:val="005912CD"/>
    <w:rsid w:val="005916A3"/>
    <w:rsid w:val="0059179B"/>
    <w:rsid w:val="005917ED"/>
    <w:rsid w:val="005922B2"/>
    <w:rsid w:val="0059239F"/>
    <w:rsid w:val="00592419"/>
    <w:rsid w:val="005924E2"/>
    <w:rsid w:val="0059278E"/>
    <w:rsid w:val="00592BDF"/>
    <w:rsid w:val="00592C5F"/>
    <w:rsid w:val="00592D39"/>
    <w:rsid w:val="00593305"/>
    <w:rsid w:val="0059352D"/>
    <w:rsid w:val="0059418F"/>
    <w:rsid w:val="00594BD0"/>
    <w:rsid w:val="00594C20"/>
    <w:rsid w:val="00594F48"/>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65F"/>
    <w:rsid w:val="005A6CF6"/>
    <w:rsid w:val="005A6FC4"/>
    <w:rsid w:val="005A75DA"/>
    <w:rsid w:val="005A76DF"/>
    <w:rsid w:val="005A77E8"/>
    <w:rsid w:val="005A7857"/>
    <w:rsid w:val="005B0260"/>
    <w:rsid w:val="005B086D"/>
    <w:rsid w:val="005B0BF6"/>
    <w:rsid w:val="005B0CC9"/>
    <w:rsid w:val="005B0EC3"/>
    <w:rsid w:val="005B10C5"/>
    <w:rsid w:val="005B122C"/>
    <w:rsid w:val="005B1409"/>
    <w:rsid w:val="005B1B5C"/>
    <w:rsid w:val="005B1C35"/>
    <w:rsid w:val="005B21C7"/>
    <w:rsid w:val="005B2913"/>
    <w:rsid w:val="005B2BD0"/>
    <w:rsid w:val="005B3204"/>
    <w:rsid w:val="005B32B7"/>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756"/>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1B9"/>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686"/>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BC6"/>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3DF"/>
    <w:rsid w:val="006016DC"/>
    <w:rsid w:val="00601886"/>
    <w:rsid w:val="006018C5"/>
    <w:rsid w:val="00601A67"/>
    <w:rsid w:val="00602402"/>
    <w:rsid w:val="00602672"/>
    <w:rsid w:val="00602BD8"/>
    <w:rsid w:val="00602DAD"/>
    <w:rsid w:val="0060313A"/>
    <w:rsid w:val="006033F8"/>
    <w:rsid w:val="00603451"/>
    <w:rsid w:val="00603869"/>
    <w:rsid w:val="006039E6"/>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475"/>
    <w:rsid w:val="006215B9"/>
    <w:rsid w:val="006218D5"/>
    <w:rsid w:val="00621EFF"/>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3E5"/>
    <w:rsid w:val="0063363E"/>
    <w:rsid w:val="0063397C"/>
    <w:rsid w:val="00633C73"/>
    <w:rsid w:val="00633D55"/>
    <w:rsid w:val="00633DA1"/>
    <w:rsid w:val="00634423"/>
    <w:rsid w:val="00634D2E"/>
    <w:rsid w:val="006359A7"/>
    <w:rsid w:val="00635D5E"/>
    <w:rsid w:val="0063629F"/>
    <w:rsid w:val="006363D6"/>
    <w:rsid w:val="00636A53"/>
    <w:rsid w:val="00637176"/>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3FE5"/>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1D07"/>
    <w:rsid w:val="006824E7"/>
    <w:rsid w:val="006826BF"/>
    <w:rsid w:val="006836BE"/>
    <w:rsid w:val="006847BC"/>
    <w:rsid w:val="00684CBD"/>
    <w:rsid w:val="006851B3"/>
    <w:rsid w:val="00685262"/>
    <w:rsid w:val="0068534A"/>
    <w:rsid w:val="006853C8"/>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EC1"/>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4B7D"/>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38E"/>
    <w:rsid w:val="006B2800"/>
    <w:rsid w:val="006B304E"/>
    <w:rsid w:val="006B352E"/>
    <w:rsid w:val="006B3A73"/>
    <w:rsid w:val="006B3D9A"/>
    <w:rsid w:val="006B4079"/>
    <w:rsid w:val="006B44ED"/>
    <w:rsid w:val="006B451A"/>
    <w:rsid w:val="006B5229"/>
    <w:rsid w:val="006B5396"/>
    <w:rsid w:val="006B61D5"/>
    <w:rsid w:val="006B64EF"/>
    <w:rsid w:val="006B6547"/>
    <w:rsid w:val="006B6993"/>
    <w:rsid w:val="006B69BB"/>
    <w:rsid w:val="006B6CCE"/>
    <w:rsid w:val="006B71EB"/>
    <w:rsid w:val="006B73E6"/>
    <w:rsid w:val="006B7750"/>
    <w:rsid w:val="006B7797"/>
    <w:rsid w:val="006B7EB5"/>
    <w:rsid w:val="006C0779"/>
    <w:rsid w:val="006C0787"/>
    <w:rsid w:val="006C08F0"/>
    <w:rsid w:val="006C0B52"/>
    <w:rsid w:val="006C1246"/>
    <w:rsid w:val="006C1390"/>
    <w:rsid w:val="006C13AA"/>
    <w:rsid w:val="006C20BC"/>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39F"/>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D70FF"/>
    <w:rsid w:val="006D726B"/>
    <w:rsid w:val="006E072F"/>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1D2"/>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68"/>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50B"/>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05C"/>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84"/>
    <w:rsid w:val="007343D9"/>
    <w:rsid w:val="00734A27"/>
    <w:rsid w:val="007352FB"/>
    <w:rsid w:val="00735D55"/>
    <w:rsid w:val="00735D6E"/>
    <w:rsid w:val="00735DA7"/>
    <w:rsid w:val="00736217"/>
    <w:rsid w:val="00736865"/>
    <w:rsid w:val="007369A0"/>
    <w:rsid w:val="00736E24"/>
    <w:rsid w:val="00736E66"/>
    <w:rsid w:val="007370A3"/>
    <w:rsid w:val="00737197"/>
    <w:rsid w:val="0073736E"/>
    <w:rsid w:val="00737567"/>
    <w:rsid w:val="007375A3"/>
    <w:rsid w:val="0073788C"/>
    <w:rsid w:val="007379B3"/>
    <w:rsid w:val="00737AF0"/>
    <w:rsid w:val="0074036E"/>
    <w:rsid w:val="00740605"/>
    <w:rsid w:val="00740F96"/>
    <w:rsid w:val="0074111E"/>
    <w:rsid w:val="007411EE"/>
    <w:rsid w:val="007418D1"/>
    <w:rsid w:val="00741C3C"/>
    <w:rsid w:val="00741FB4"/>
    <w:rsid w:val="0074278C"/>
    <w:rsid w:val="00742A1D"/>
    <w:rsid w:val="00742DF6"/>
    <w:rsid w:val="00742E71"/>
    <w:rsid w:val="00742F4E"/>
    <w:rsid w:val="00743847"/>
    <w:rsid w:val="007438EC"/>
    <w:rsid w:val="00743BE0"/>
    <w:rsid w:val="007445D7"/>
    <w:rsid w:val="007449A7"/>
    <w:rsid w:val="00744EAB"/>
    <w:rsid w:val="007454E1"/>
    <w:rsid w:val="007457A7"/>
    <w:rsid w:val="00745A0C"/>
    <w:rsid w:val="00745A78"/>
    <w:rsid w:val="00746325"/>
    <w:rsid w:val="007467F6"/>
    <w:rsid w:val="00746BF3"/>
    <w:rsid w:val="00746DBA"/>
    <w:rsid w:val="00746F12"/>
    <w:rsid w:val="00747199"/>
    <w:rsid w:val="007474E0"/>
    <w:rsid w:val="00747E2F"/>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4E5"/>
    <w:rsid w:val="00755687"/>
    <w:rsid w:val="00755C0E"/>
    <w:rsid w:val="00756355"/>
    <w:rsid w:val="00756F36"/>
    <w:rsid w:val="007570FC"/>
    <w:rsid w:val="00757313"/>
    <w:rsid w:val="0075749B"/>
    <w:rsid w:val="00757879"/>
    <w:rsid w:val="00757AB9"/>
    <w:rsid w:val="00757BA3"/>
    <w:rsid w:val="00757F6C"/>
    <w:rsid w:val="00760053"/>
    <w:rsid w:val="00760136"/>
    <w:rsid w:val="007607D7"/>
    <w:rsid w:val="00760A42"/>
    <w:rsid w:val="00760AF7"/>
    <w:rsid w:val="00760B82"/>
    <w:rsid w:val="007611DA"/>
    <w:rsid w:val="00761263"/>
    <w:rsid w:val="007614C8"/>
    <w:rsid w:val="007615B4"/>
    <w:rsid w:val="00762120"/>
    <w:rsid w:val="00762340"/>
    <w:rsid w:val="0076256C"/>
    <w:rsid w:val="00762771"/>
    <w:rsid w:val="007628BA"/>
    <w:rsid w:val="00762C67"/>
    <w:rsid w:val="00762F0E"/>
    <w:rsid w:val="00762F1B"/>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C45"/>
    <w:rsid w:val="00777FDC"/>
    <w:rsid w:val="00780937"/>
    <w:rsid w:val="00780C2A"/>
    <w:rsid w:val="007811DC"/>
    <w:rsid w:val="007813C9"/>
    <w:rsid w:val="007815E6"/>
    <w:rsid w:val="00781799"/>
    <w:rsid w:val="00781A38"/>
    <w:rsid w:val="00781D44"/>
    <w:rsid w:val="00781F5F"/>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7ED"/>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DBA"/>
    <w:rsid w:val="00796E6E"/>
    <w:rsid w:val="0079720A"/>
    <w:rsid w:val="00797427"/>
    <w:rsid w:val="00797494"/>
    <w:rsid w:val="00797846"/>
    <w:rsid w:val="00797B4B"/>
    <w:rsid w:val="00797D72"/>
    <w:rsid w:val="00797E52"/>
    <w:rsid w:val="007A03A7"/>
    <w:rsid w:val="007A071F"/>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3A"/>
    <w:rsid w:val="007A5753"/>
    <w:rsid w:val="007A5946"/>
    <w:rsid w:val="007A5AEA"/>
    <w:rsid w:val="007A5BC4"/>
    <w:rsid w:val="007A6364"/>
    <w:rsid w:val="007A6D01"/>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99B"/>
    <w:rsid w:val="007B1BF3"/>
    <w:rsid w:val="007B1D7D"/>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991"/>
    <w:rsid w:val="007C1D45"/>
    <w:rsid w:val="007C1F07"/>
    <w:rsid w:val="007C1F5C"/>
    <w:rsid w:val="007C312E"/>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07B"/>
    <w:rsid w:val="007D0111"/>
    <w:rsid w:val="007D02B0"/>
    <w:rsid w:val="007D02C0"/>
    <w:rsid w:val="007D03EA"/>
    <w:rsid w:val="007D0B7A"/>
    <w:rsid w:val="007D0BCF"/>
    <w:rsid w:val="007D0CCC"/>
    <w:rsid w:val="007D0EC6"/>
    <w:rsid w:val="007D0F2A"/>
    <w:rsid w:val="007D10C7"/>
    <w:rsid w:val="007D186D"/>
    <w:rsid w:val="007D1934"/>
    <w:rsid w:val="007D1BC0"/>
    <w:rsid w:val="007D1D97"/>
    <w:rsid w:val="007D223E"/>
    <w:rsid w:val="007D25B8"/>
    <w:rsid w:val="007D25F5"/>
    <w:rsid w:val="007D282C"/>
    <w:rsid w:val="007D2C01"/>
    <w:rsid w:val="007D2D3C"/>
    <w:rsid w:val="007D322F"/>
    <w:rsid w:val="007D32C8"/>
    <w:rsid w:val="007D33BF"/>
    <w:rsid w:val="007D3D4E"/>
    <w:rsid w:val="007D4118"/>
    <w:rsid w:val="007D4562"/>
    <w:rsid w:val="007D4C61"/>
    <w:rsid w:val="007D4DEC"/>
    <w:rsid w:val="007D54CF"/>
    <w:rsid w:val="007D552F"/>
    <w:rsid w:val="007D589A"/>
    <w:rsid w:val="007D5D4B"/>
    <w:rsid w:val="007D5D96"/>
    <w:rsid w:val="007D5EB3"/>
    <w:rsid w:val="007D625C"/>
    <w:rsid w:val="007D6387"/>
    <w:rsid w:val="007D655C"/>
    <w:rsid w:val="007D66D8"/>
    <w:rsid w:val="007D6DA2"/>
    <w:rsid w:val="007D7314"/>
    <w:rsid w:val="007D7A24"/>
    <w:rsid w:val="007E006C"/>
    <w:rsid w:val="007E023C"/>
    <w:rsid w:val="007E0594"/>
    <w:rsid w:val="007E0873"/>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9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5EC3"/>
    <w:rsid w:val="007F6119"/>
    <w:rsid w:val="007F624E"/>
    <w:rsid w:val="007F65B6"/>
    <w:rsid w:val="007F68A7"/>
    <w:rsid w:val="007F6A0D"/>
    <w:rsid w:val="007F75B0"/>
    <w:rsid w:val="007F76C9"/>
    <w:rsid w:val="007F7DA8"/>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1AB"/>
    <w:rsid w:val="00803444"/>
    <w:rsid w:val="008034D7"/>
    <w:rsid w:val="0080350F"/>
    <w:rsid w:val="00803DD0"/>
    <w:rsid w:val="00804158"/>
    <w:rsid w:val="008042F6"/>
    <w:rsid w:val="008046E5"/>
    <w:rsid w:val="00804CBA"/>
    <w:rsid w:val="0080502B"/>
    <w:rsid w:val="0080520C"/>
    <w:rsid w:val="0080522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312"/>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68A9"/>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EB0"/>
    <w:rsid w:val="008242FE"/>
    <w:rsid w:val="008244DE"/>
    <w:rsid w:val="0082471F"/>
    <w:rsid w:val="008248F5"/>
    <w:rsid w:val="00824CF0"/>
    <w:rsid w:val="0082527B"/>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35CE"/>
    <w:rsid w:val="00834EDD"/>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C02"/>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2C6"/>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AEB"/>
    <w:rsid w:val="00852EAD"/>
    <w:rsid w:val="00852FE9"/>
    <w:rsid w:val="00853370"/>
    <w:rsid w:val="00853436"/>
    <w:rsid w:val="00853856"/>
    <w:rsid w:val="008541E7"/>
    <w:rsid w:val="00854259"/>
    <w:rsid w:val="008548B8"/>
    <w:rsid w:val="00854ED7"/>
    <w:rsid w:val="0085567B"/>
    <w:rsid w:val="00855802"/>
    <w:rsid w:val="00855820"/>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4F3"/>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3E4E"/>
    <w:rsid w:val="0088430B"/>
    <w:rsid w:val="00884330"/>
    <w:rsid w:val="00884620"/>
    <w:rsid w:val="00884956"/>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7EF"/>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2CA"/>
    <w:rsid w:val="008B44FA"/>
    <w:rsid w:val="008B45C4"/>
    <w:rsid w:val="008B479E"/>
    <w:rsid w:val="008B49A8"/>
    <w:rsid w:val="008B4E2A"/>
    <w:rsid w:val="008B51F6"/>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30"/>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DF"/>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994"/>
    <w:rsid w:val="008F0B40"/>
    <w:rsid w:val="008F1339"/>
    <w:rsid w:val="008F133F"/>
    <w:rsid w:val="008F1A9D"/>
    <w:rsid w:val="008F1BF5"/>
    <w:rsid w:val="008F1E64"/>
    <w:rsid w:val="008F1E6D"/>
    <w:rsid w:val="008F2532"/>
    <w:rsid w:val="008F270F"/>
    <w:rsid w:val="008F2A4D"/>
    <w:rsid w:val="008F32B1"/>
    <w:rsid w:val="008F3933"/>
    <w:rsid w:val="008F42F0"/>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10E"/>
    <w:rsid w:val="0090476E"/>
    <w:rsid w:val="00904D1B"/>
    <w:rsid w:val="00904D85"/>
    <w:rsid w:val="00904F60"/>
    <w:rsid w:val="009053F6"/>
    <w:rsid w:val="00905531"/>
    <w:rsid w:val="0090573A"/>
    <w:rsid w:val="0090574D"/>
    <w:rsid w:val="00905CAD"/>
    <w:rsid w:val="00906049"/>
    <w:rsid w:val="009062C9"/>
    <w:rsid w:val="0090689C"/>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2D11"/>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1713"/>
    <w:rsid w:val="00922365"/>
    <w:rsid w:val="009229AA"/>
    <w:rsid w:val="00923159"/>
    <w:rsid w:val="009235E1"/>
    <w:rsid w:val="00923FA9"/>
    <w:rsid w:val="009241A0"/>
    <w:rsid w:val="0092470F"/>
    <w:rsid w:val="009247CA"/>
    <w:rsid w:val="00924B24"/>
    <w:rsid w:val="00924F85"/>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0E0"/>
    <w:rsid w:val="00937CE2"/>
    <w:rsid w:val="00937DC1"/>
    <w:rsid w:val="00940481"/>
    <w:rsid w:val="0094132E"/>
    <w:rsid w:val="0094171A"/>
    <w:rsid w:val="00942072"/>
    <w:rsid w:val="009420B2"/>
    <w:rsid w:val="009420E8"/>
    <w:rsid w:val="00943050"/>
    <w:rsid w:val="009432FE"/>
    <w:rsid w:val="00943361"/>
    <w:rsid w:val="0094382F"/>
    <w:rsid w:val="00943A03"/>
    <w:rsid w:val="00943AE5"/>
    <w:rsid w:val="0094433B"/>
    <w:rsid w:val="0094461D"/>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0C"/>
    <w:rsid w:val="00956B16"/>
    <w:rsid w:val="00956FBF"/>
    <w:rsid w:val="0095761C"/>
    <w:rsid w:val="00957C9F"/>
    <w:rsid w:val="00960244"/>
    <w:rsid w:val="00960618"/>
    <w:rsid w:val="00960CF8"/>
    <w:rsid w:val="00960D00"/>
    <w:rsid w:val="0096124C"/>
    <w:rsid w:val="00961930"/>
    <w:rsid w:val="009619E9"/>
    <w:rsid w:val="00961C0E"/>
    <w:rsid w:val="00962D1D"/>
    <w:rsid w:val="00963909"/>
    <w:rsid w:val="009639B4"/>
    <w:rsid w:val="00963B98"/>
    <w:rsid w:val="00963C92"/>
    <w:rsid w:val="009644C5"/>
    <w:rsid w:val="00964973"/>
    <w:rsid w:val="00964AF9"/>
    <w:rsid w:val="00964D58"/>
    <w:rsid w:val="00964EBD"/>
    <w:rsid w:val="009650BA"/>
    <w:rsid w:val="00965294"/>
    <w:rsid w:val="00965321"/>
    <w:rsid w:val="009655A1"/>
    <w:rsid w:val="0096584E"/>
    <w:rsid w:val="0096590D"/>
    <w:rsid w:val="00965F58"/>
    <w:rsid w:val="0096686E"/>
    <w:rsid w:val="00966AB1"/>
    <w:rsid w:val="00967075"/>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735"/>
    <w:rsid w:val="00976DCF"/>
    <w:rsid w:val="00976E05"/>
    <w:rsid w:val="0097734A"/>
    <w:rsid w:val="0097741A"/>
    <w:rsid w:val="00977436"/>
    <w:rsid w:val="00977468"/>
    <w:rsid w:val="00977674"/>
    <w:rsid w:val="00977A4B"/>
    <w:rsid w:val="009801F7"/>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10"/>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771"/>
    <w:rsid w:val="00995B10"/>
    <w:rsid w:val="00995BE6"/>
    <w:rsid w:val="00995EF5"/>
    <w:rsid w:val="0099633C"/>
    <w:rsid w:val="00996AA7"/>
    <w:rsid w:val="00996BBA"/>
    <w:rsid w:val="00996EC0"/>
    <w:rsid w:val="0099736C"/>
    <w:rsid w:val="009977B2"/>
    <w:rsid w:val="00997838"/>
    <w:rsid w:val="00997C60"/>
    <w:rsid w:val="00997D17"/>
    <w:rsid w:val="00997DB8"/>
    <w:rsid w:val="009A0703"/>
    <w:rsid w:val="009A0BC8"/>
    <w:rsid w:val="009A1229"/>
    <w:rsid w:val="009A1384"/>
    <w:rsid w:val="009A1759"/>
    <w:rsid w:val="009A17F0"/>
    <w:rsid w:val="009A1CAA"/>
    <w:rsid w:val="009A1DF5"/>
    <w:rsid w:val="009A20F8"/>
    <w:rsid w:val="009A243E"/>
    <w:rsid w:val="009A2856"/>
    <w:rsid w:val="009A2B57"/>
    <w:rsid w:val="009A2D71"/>
    <w:rsid w:val="009A36FC"/>
    <w:rsid w:val="009A4CBF"/>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C3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0AD"/>
    <w:rsid w:val="009D11EE"/>
    <w:rsid w:val="009D1646"/>
    <w:rsid w:val="009D1862"/>
    <w:rsid w:val="009D1883"/>
    <w:rsid w:val="009D1943"/>
    <w:rsid w:val="009D1C1D"/>
    <w:rsid w:val="009D2069"/>
    <w:rsid w:val="009D2311"/>
    <w:rsid w:val="009D24EF"/>
    <w:rsid w:val="009D2980"/>
    <w:rsid w:val="009D2D5C"/>
    <w:rsid w:val="009D373F"/>
    <w:rsid w:val="009D3B48"/>
    <w:rsid w:val="009D3E1C"/>
    <w:rsid w:val="009D40D2"/>
    <w:rsid w:val="009D4375"/>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7A6"/>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2EF"/>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6C1"/>
    <w:rsid w:val="00A116D6"/>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E57"/>
    <w:rsid w:val="00A23F16"/>
    <w:rsid w:val="00A24245"/>
    <w:rsid w:val="00A244F2"/>
    <w:rsid w:val="00A24623"/>
    <w:rsid w:val="00A24A53"/>
    <w:rsid w:val="00A25000"/>
    <w:rsid w:val="00A25082"/>
    <w:rsid w:val="00A2558E"/>
    <w:rsid w:val="00A2600C"/>
    <w:rsid w:val="00A260F5"/>
    <w:rsid w:val="00A27667"/>
    <w:rsid w:val="00A278F0"/>
    <w:rsid w:val="00A27C4A"/>
    <w:rsid w:val="00A27EA1"/>
    <w:rsid w:val="00A27F50"/>
    <w:rsid w:val="00A30921"/>
    <w:rsid w:val="00A30D29"/>
    <w:rsid w:val="00A3181D"/>
    <w:rsid w:val="00A31871"/>
    <w:rsid w:val="00A31B12"/>
    <w:rsid w:val="00A31D30"/>
    <w:rsid w:val="00A31D5C"/>
    <w:rsid w:val="00A31F4D"/>
    <w:rsid w:val="00A3227E"/>
    <w:rsid w:val="00A323D4"/>
    <w:rsid w:val="00A32660"/>
    <w:rsid w:val="00A326F8"/>
    <w:rsid w:val="00A32715"/>
    <w:rsid w:val="00A32B2D"/>
    <w:rsid w:val="00A32E0F"/>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23"/>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8C6"/>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D7D"/>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69D"/>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1FED"/>
    <w:rsid w:val="00A921E5"/>
    <w:rsid w:val="00A92235"/>
    <w:rsid w:val="00A92289"/>
    <w:rsid w:val="00A92B96"/>
    <w:rsid w:val="00A92F99"/>
    <w:rsid w:val="00A94010"/>
    <w:rsid w:val="00A940BF"/>
    <w:rsid w:val="00A9423A"/>
    <w:rsid w:val="00A94645"/>
    <w:rsid w:val="00A948EC"/>
    <w:rsid w:val="00A952BD"/>
    <w:rsid w:val="00A95AF9"/>
    <w:rsid w:val="00A95DAB"/>
    <w:rsid w:val="00A961AE"/>
    <w:rsid w:val="00A965B8"/>
    <w:rsid w:val="00A96E4E"/>
    <w:rsid w:val="00A97B57"/>
    <w:rsid w:val="00A97C3F"/>
    <w:rsid w:val="00AA003A"/>
    <w:rsid w:val="00AA0195"/>
    <w:rsid w:val="00AA027F"/>
    <w:rsid w:val="00AA040C"/>
    <w:rsid w:val="00AA0A32"/>
    <w:rsid w:val="00AA0CDE"/>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03"/>
    <w:rsid w:val="00AA6396"/>
    <w:rsid w:val="00AA66C7"/>
    <w:rsid w:val="00AA67E7"/>
    <w:rsid w:val="00AA6DC1"/>
    <w:rsid w:val="00AA7478"/>
    <w:rsid w:val="00AA7513"/>
    <w:rsid w:val="00AA770A"/>
    <w:rsid w:val="00AB01B4"/>
    <w:rsid w:val="00AB0478"/>
    <w:rsid w:val="00AB0859"/>
    <w:rsid w:val="00AB08E1"/>
    <w:rsid w:val="00AB0C38"/>
    <w:rsid w:val="00AB0C59"/>
    <w:rsid w:val="00AB1053"/>
    <w:rsid w:val="00AB1C7A"/>
    <w:rsid w:val="00AB260D"/>
    <w:rsid w:val="00AB2D62"/>
    <w:rsid w:val="00AB37CB"/>
    <w:rsid w:val="00AB45A1"/>
    <w:rsid w:val="00AB46AD"/>
    <w:rsid w:val="00AB48EF"/>
    <w:rsid w:val="00AB4DC6"/>
    <w:rsid w:val="00AB6EEB"/>
    <w:rsid w:val="00AB763C"/>
    <w:rsid w:val="00AB7BA1"/>
    <w:rsid w:val="00AB7BF8"/>
    <w:rsid w:val="00AB7FB6"/>
    <w:rsid w:val="00AC0223"/>
    <w:rsid w:val="00AC039A"/>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D7E66"/>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6DA"/>
    <w:rsid w:val="00AF276F"/>
    <w:rsid w:val="00AF2B98"/>
    <w:rsid w:val="00AF2EB0"/>
    <w:rsid w:val="00AF301E"/>
    <w:rsid w:val="00AF3127"/>
    <w:rsid w:val="00AF3182"/>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0EB"/>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210"/>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DA4"/>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54F"/>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2A42"/>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390"/>
    <w:rsid w:val="00B97C9D"/>
    <w:rsid w:val="00B97CDA"/>
    <w:rsid w:val="00BA05A4"/>
    <w:rsid w:val="00BA0737"/>
    <w:rsid w:val="00BA0803"/>
    <w:rsid w:val="00BA0E87"/>
    <w:rsid w:val="00BA1145"/>
    <w:rsid w:val="00BA1C09"/>
    <w:rsid w:val="00BA1CCC"/>
    <w:rsid w:val="00BA20EF"/>
    <w:rsid w:val="00BA23F5"/>
    <w:rsid w:val="00BA25CD"/>
    <w:rsid w:val="00BA276A"/>
    <w:rsid w:val="00BA2AE8"/>
    <w:rsid w:val="00BA2BE8"/>
    <w:rsid w:val="00BA2E69"/>
    <w:rsid w:val="00BA3488"/>
    <w:rsid w:val="00BA3512"/>
    <w:rsid w:val="00BA45FF"/>
    <w:rsid w:val="00BA50A7"/>
    <w:rsid w:val="00BA5837"/>
    <w:rsid w:val="00BA5A36"/>
    <w:rsid w:val="00BA5B08"/>
    <w:rsid w:val="00BA603F"/>
    <w:rsid w:val="00BA678E"/>
    <w:rsid w:val="00BA6D41"/>
    <w:rsid w:val="00BA6EFE"/>
    <w:rsid w:val="00BA6F7A"/>
    <w:rsid w:val="00BA7CDA"/>
    <w:rsid w:val="00BA7DCD"/>
    <w:rsid w:val="00BA7E68"/>
    <w:rsid w:val="00BB00A9"/>
    <w:rsid w:val="00BB07DB"/>
    <w:rsid w:val="00BB09A8"/>
    <w:rsid w:val="00BB105A"/>
    <w:rsid w:val="00BB11E1"/>
    <w:rsid w:val="00BB126D"/>
    <w:rsid w:val="00BB1E75"/>
    <w:rsid w:val="00BB2005"/>
    <w:rsid w:val="00BB28AC"/>
    <w:rsid w:val="00BB2DE0"/>
    <w:rsid w:val="00BB2F40"/>
    <w:rsid w:val="00BB2FBE"/>
    <w:rsid w:val="00BB2FCB"/>
    <w:rsid w:val="00BB2FCC"/>
    <w:rsid w:val="00BB37A2"/>
    <w:rsid w:val="00BB38FF"/>
    <w:rsid w:val="00BB391F"/>
    <w:rsid w:val="00BB393A"/>
    <w:rsid w:val="00BB3FA0"/>
    <w:rsid w:val="00BB4401"/>
    <w:rsid w:val="00BB4A08"/>
    <w:rsid w:val="00BB52BB"/>
    <w:rsid w:val="00BB56F9"/>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6F1"/>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C7"/>
    <w:rsid w:val="00BD2FF5"/>
    <w:rsid w:val="00BD3557"/>
    <w:rsid w:val="00BD3778"/>
    <w:rsid w:val="00BD3A9B"/>
    <w:rsid w:val="00BD3B2F"/>
    <w:rsid w:val="00BD3B31"/>
    <w:rsid w:val="00BD3E3D"/>
    <w:rsid w:val="00BD3F4E"/>
    <w:rsid w:val="00BD4277"/>
    <w:rsid w:val="00BD4295"/>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57D"/>
    <w:rsid w:val="00BE4620"/>
    <w:rsid w:val="00BE4991"/>
    <w:rsid w:val="00BE4A15"/>
    <w:rsid w:val="00BE4F9F"/>
    <w:rsid w:val="00BE5509"/>
    <w:rsid w:val="00BE551D"/>
    <w:rsid w:val="00BE56D7"/>
    <w:rsid w:val="00BE5A31"/>
    <w:rsid w:val="00BE5DE4"/>
    <w:rsid w:val="00BE60C9"/>
    <w:rsid w:val="00BE65DD"/>
    <w:rsid w:val="00BE6D7C"/>
    <w:rsid w:val="00BE71C2"/>
    <w:rsid w:val="00BE7607"/>
    <w:rsid w:val="00BF0986"/>
    <w:rsid w:val="00BF11F0"/>
    <w:rsid w:val="00BF15BD"/>
    <w:rsid w:val="00BF16A3"/>
    <w:rsid w:val="00BF1F72"/>
    <w:rsid w:val="00BF23A2"/>
    <w:rsid w:val="00BF25F0"/>
    <w:rsid w:val="00BF3212"/>
    <w:rsid w:val="00BF346A"/>
    <w:rsid w:val="00BF3AEF"/>
    <w:rsid w:val="00BF4443"/>
    <w:rsid w:val="00BF44B3"/>
    <w:rsid w:val="00BF4CA6"/>
    <w:rsid w:val="00BF4D98"/>
    <w:rsid w:val="00BF5222"/>
    <w:rsid w:val="00BF52E2"/>
    <w:rsid w:val="00BF53D6"/>
    <w:rsid w:val="00BF5A8F"/>
    <w:rsid w:val="00BF5B92"/>
    <w:rsid w:val="00BF5B96"/>
    <w:rsid w:val="00BF5E52"/>
    <w:rsid w:val="00BF5EFA"/>
    <w:rsid w:val="00BF63A7"/>
    <w:rsid w:val="00BF6879"/>
    <w:rsid w:val="00BF6DC6"/>
    <w:rsid w:val="00BF72FA"/>
    <w:rsid w:val="00BF77AB"/>
    <w:rsid w:val="00BF7B14"/>
    <w:rsid w:val="00BF7C6D"/>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9E7"/>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21E"/>
    <w:rsid w:val="00C246D0"/>
    <w:rsid w:val="00C24C00"/>
    <w:rsid w:val="00C24ECB"/>
    <w:rsid w:val="00C2525D"/>
    <w:rsid w:val="00C2543C"/>
    <w:rsid w:val="00C2553C"/>
    <w:rsid w:val="00C258CF"/>
    <w:rsid w:val="00C25AE4"/>
    <w:rsid w:val="00C25F09"/>
    <w:rsid w:val="00C26127"/>
    <w:rsid w:val="00C2618C"/>
    <w:rsid w:val="00C26BFA"/>
    <w:rsid w:val="00C26CAD"/>
    <w:rsid w:val="00C26F1D"/>
    <w:rsid w:val="00C27060"/>
    <w:rsid w:val="00C2731D"/>
    <w:rsid w:val="00C27AC8"/>
    <w:rsid w:val="00C27D50"/>
    <w:rsid w:val="00C27F94"/>
    <w:rsid w:val="00C30768"/>
    <w:rsid w:val="00C30B01"/>
    <w:rsid w:val="00C30C13"/>
    <w:rsid w:val="00C30D1E"/>
    <w:rsid w:val="00C30D75"/>
    <w:rsid w:val="00C30EE2"/>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EB8"/>
    <w:rsid w:val="00C37F33"/>
    <w:rsid w:val="00C40103"/>
    <w:rsid w:val="00C40207"/>
    <w:rsid w:val="00C40712"/>
    <w:rsid w:val="00C40A8A"/>
    <w:rsid w:val="00C40BB3"/>
    <w:rsid w:val="00C41160"/>
    <w:rsid w:val="00C411C5"/>
    <w:rsid w:val="00C42032"/>
    <w:rsid w:val="00C422A9"/>
    <w:rsid w:val="00C42959"/>
    <w:rsid w:val="00C42A00"/>
    <w:rsid w:val="00C42A65"/>
    <w:rsid w:val="00C42BEE"/>
    <w:rsid w:val="00C42CC1"/>
    <w:rsid w:val="00C43491"/>
    <w:rsid w:val="00C436CD"/>
    <w:rsid w:val="00C43808"/>
    <w:rsid w:val="00C4380A"/>
    <w:rsid w:val="00C43821"/>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747"/>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5E2"/>
    <w:rsid w:val="00C55E3D"/>
    <w:rsid w:val="00C56042"/>
    <w:rsid w:val="00C56201"/>
    <w:rsid w:val="00C56407"/>
    <w:rsid w:val="00C569C3"/>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EC2"/>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4FE"/>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3FC7"/>
    <w:rsid w:val="00CA41D6"/>
    <w:rsid w:val="00CA423B"/>
    <w:rsid w:val="00CA462C"/>
    <w:rsid w:val="00CA4856"/>
    <w:rsid w:val="00CA4E79"/>
    <w:rsid w:val="00CA4F9E"/>
    <w:rsid w:val="00CA5D7C"/>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8DC"/>
    <w:rsid w:val="00CC2F8E"/>
    <w:rsid w:val="00CC3072"/>
    <w:rsid w:val="00CC33A9"/>
    <w:rsid w:val="00CC356E"/>
    <w:rsid w:val="00CC371B"/>
    <w:rsid w:val="00CC3988"/>
    <w:rsid w:val="00CC4F9C"/>
    <w:rsid w:val="00CC4FFB"/>
    <w:rsid w:val="00CC5285"/>
    <w:rsid w:val="00CC5AC1"/>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3FF"/>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08A"/>
    <w:rsid w:val="00CF10EB"/>
    <w:rsid w:val="00CF1B71"/>
    <w:rsid w:val="00CF1F60"/>
    <w:rsid w:val="00CF31CF"/>
    <w:rsid w:val="00CF33E0"/>
    <w:rsid w:val="00CF36EF"/>
    <w:rsid w:val="00CF37BD"/>
    <w:rsid w:val="00CF393B"/>
    <w:rsid w:val="00CF40DC"/>
    <w:rsid w:val="00CF44BB"/>
    <w:rsid w:val="00CF476C"/>
    <w:rsid w:val="00CF5E4B"/>
    <w:rsid w:val="00CF6876"/>
    <w:rsid w:val="00CF6B7B"/>
    <w:rsid w:val="00CF6BCE"/>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39C"/>
    <w:rsid w:val="00D21439"/>
    <w:rsid w:val="00D21530"/>
    <w:rsid w:val="00D2172C"/>
    <w:rsid w:val="00D21734"/>
    <w:rsid w:val="00D219E4"/>
    <w:rsid w:val="00D21B41"/>
    <w:rsid w:val="00D21DE4"/>
    <w:rsid w:val="00D22241"/>
    <w:rsid w:val="00D22258"/>
    <w:rsid w:val="00D222DA"/>
    <w:rsid w:val="00D224C9"/>
    <w:rsid w:val="00D2297E"/>
    <w:rsid w:val="00D2325E"/>
    <w:rsid w:val="00D2356C"/>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BFB"/>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A70"/>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0C"/>
    <w:rsid w:val="00D53C64"/>
    <w:rsid w:val="00D53D8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7C4"/>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1F0"/>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22"/>
    <w:rsid w:val="00D97080"/>
    <w:rsid w:val="00D972D8"/>
    <w:rsid w:val="00D9762A"/>
    <w:rsid w:val="00D9780B"/>
    <w:rsid w:val="00D97D18"/>
    <w:rsid w:val="00DA0A6E"/>
    <w:rsid w:val="00DA0DE1"/>
    <w:rsid w:val="00DA0DE3"/>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CDC"/>
    <w:rsid w:val="00DA6F54"/>
    <w:rsid w:val="00DA76B1"/>
    <w:rsid w:val="00DA77DD"/>
    <w:rsid w:val="00DA7AD2"/>
    <w:rsid w:val="00DB00C0"/>
    <w:rsid w:val="00DB04F6"/>
    <w:rsid w:val="00DB0604"/>
    <w:rsid w:val="00DB14A9"/>
    <w:rsid w:val="00DB18D4"/>
    <w:rsid w:val="00DB1D4C"/>
    <w:rsid w:val="00DB24BD"/>
    <w:rsid w:val="00DB2650"/>
    <w:rsid w:val="00DB2A4C"/>
    <w:rsid w:val="00DB2F2A"/>
    <w:rsid w:val="00DB330E"/>
    <w:rsid w:val="00DB33BD"/>
    <w:rsid w:val="00DB377A"/>
    <w:rsid w:val="00DB3869"/>
    <w:rsid w:val="00DB3E1C"/>
    <w:rsid w:val="00DB4194"/>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819"/>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30"/>
    <w:rsid w:val="00DC614A"/>
    <w:rsid w:val="00DC633A"/>
    <w:rsid w:val="00DC672B"/>
    <w:rsid w:val="00DC69D6"/>
    <w:rsid w:val="00DC6CB1"/>
    <w:rsid w:val="00DC6F1E"/>
    <w:rsid w:val="00DC7100"/>
    <w:rsid w:val="00DC7487"/>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1F"/>
    <w:rsid w:val="00DD5320"/>
    <w:rsid w:val="00DD5A25"/>
    <w:rsid w:val="00DD5AF5"/>
    <w:rsid w:val="00DD5B2A"/>
    <w:rsid w:val="00DD5C3F"/>
    <w:rsid w:val="00DD6559"/>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5"/>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6B7"/>
    <w:rsid w:val="00DF57E3"/>
    <w:rsid w:val="00DF5D14"/>
    <w:rsid w:val="00DF5D9E"/>
    <w:rsid w:val="00DF5F1B"/>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2F7E"/>
    <w:rsid w:val="00E1319C"/>
    <w:rsid w:val="00E132E4"/>
    <w:rsid w:val="00E1356A"/>
    <w:rsid w:val="00E13A99"/>
    <w:rsid w:val="00E13BD1"/>
    <w:rsid w:val="00E13C4E"/>
    <w:rsid w:val="00E13DAE"/>
    <w:rsid w:val="00E13F93"/>
    <w:rsid w:val="00E14007"/>
    <w:rsid w:val="00E149E9"/>
    <w:rsid w:val="00E14D9F"/>
    <w:rsid w:val="00E14E32"/>
    <w:rsid w:val="00E15149"/>
    <w:rsid w:val="00E152B1"/>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9F4"/>
    <w:rsid w:val="00E24C6A"/>
    <w:rsid w:val="00E24FE8"/>
    <w:rsid w:val="00E24FF4"/>
    <w:rsid w:val="00E250B1"/>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27EBF"/>
    <w:rsid w:val="00E30003"/>
    <w:rsid w:val="00E3029D"/>
    <w:rsid w:val="00E306CD"/>
    <w:rsid w:val="00E3099C"/>
    <w:rsid w:val="00E30A5F"/>
    <w:rsid w:val="00E3145F"/>
    <w:rsid w:val="00E315DB"/>
    <w:rsid w:val="00E31B57"/>
    <w:rsid w:val="00E31EBF"/>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EDF"/>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4E39"/>
    <w:rsid w:val="00E451C7"/>
    <w:rsid w:val="00E45846"/>
    <w:rsid w:val="00E45895"/>
    <w:rsid w:val="00E45A65"/>
    <w:rsid w:val="00E45ACE"/>
    <w:rsid w:val="00E45B29"/>
    <w:rsid w:val="00E45F3A"/>
    <w:rsid w:val="00E46158"/>
    <w:rsid w:val="00E463C9"/>
    <w:rsid w:val="00E467FC"/>
    <w:rsid w:val="00E46E3C"/>
    <w:rsid w:val="00E47048"/>
    <w:rsid w:val="00E47CF3"/>
    <w:rsid w:val="00E50184"/>
    <w:rsid w:val="00E50765"/>
    <w:rsid w:val="00E50B9E"/>
    <w:rsid w:val="00E51175"/>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5ED1"/>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C34"/>
    <w:rsid w:val="00E710A5"/>
    <w:rsid w:val="00E71124"/>
    <w:rsid w:val="00E71CA2"/>
    <w:rsid w:val="00E71E65"/>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529B"/>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2E8"/>
    <w:rsid w:val="00E91A29"/>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DFB"/>
    <w:rsid w:val="00E95EEF"/>
    <w:rsid w:val="00E9646D"/>
    <w:rsid w:val="00E965DB"/>
    <w:rsid w:val="00E96606"/>
    <w:rsid w:val="00E9702D"/>
    <w:rsid w:val="00E977D8"/>
    <w:rsid w:val="00E97A14"/>
    <w:rsid w:val="00E97BEF"/>
    <w:rsid w:val="00E97D09"/>
    <w:rsid w:val="00EA05E5"/>
    <w:rsid w:val="00EA071E"/>
    <w:rsid w:val="00EA095D"/>
    <w:rsid w:val="00EA1462"/>
    <w:rsid w:val="00EA15F7"/>
    <w:rsid w:val="00EA185C"/>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A70"/>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267"/>
    <w:rsid w:val="00EC7467"/>
    <w:rsid w:val="00EC77A8"/>
    <w:rsid w:val="00ED04C4"/>
    <w:rsid w:val="00ED0561"/>
    <w:rsid w:val="00ED0C17"/>
    <w:rsid w:val="00ED0D2A"/>
    <w:rsid w:val="00ED126F"/>
    <w:rsid w:val="00ED1416"/>
    <w:rsid w:val="00ED1D44"/>
    <w:rsid w:val="00ED373E"/>
    <w:rsid w:val="00ED376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0B4"/>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50C"/>
    <w:rsid w:val="00F14871"/>
    <w:rsid w:val="00F15113"/>
    <w:rsid w:val="00F15135"/>
    <w:rsid w:val="00F15158"/>
    <w:rsid w:val="00F15232"/>
    <w:rsid w:val="00F1527B"/>
    <w:rsid w:val="00F154AB"/>
    <w:rsid w:val="00F156A1"/>
    <w:rsid w:val="00F15E80"/>
    <w:rsid w:val="00F1658C"/>
    <w:rsid w:val="00F165FD"/>
    <w:rsid w:val="00F16611"/>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8DE"/>
    <w:rsid w:val="00F23BC2"/>
    <w:rsid w:val="00F242F9"/>
    <w:rsid w:val="00F24626"/>
    <w:rsid w:val="00F248FB"/>
    <w:rsid w:val="00F24A30"/>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1DF"/>
    <w:rsid w:val="00F3368F"/>
    <w:rsid w:val="00F33C88"/>
    <w:rsid w:val="00F34169"/>
    <w:rsid w:val="00F34189"/>
    <w:rsid w:val="00F341ED"/>
    <w:rsid w:val="00F34233"/>
    <w:rsid w:val="00F34838"/>
    <w:rsid w:val="00F34C7E"/>
    <w:rsid w:val="00F35CB1"/>
    <w:rsid w:val="00F35CF5"/>
    <w:rsid w:val="00F35DE2"/>
    <w:rsid w:val="00F35FD2"/>
    <w:rsid w:val="00F3609F"/>
    <w:rsid w:val="00F3650B"/>
    <w:rsid w:val="00F36940"/>
    <w:rsid w:val="00F36990"/>
    <w:rsid w:val="00F370C5"/>
    <w:rsid w:val="00F37555"/>
    <w:rsid w:val="00F37619"/>
    <w:rsid w:val="00F40222"/>
    <w:rsid w:val="00F40239"/>
    <w:rsid w:val="00F4167C"/>
    <w:rsid w:val="00F41819"/>
    <w:rsid w:val="00F41E5B"/>
    <w:rsid w:val="00F42A09"/>
    <w:rsid w:val="00F43663"/>
    <w:rsid w:val="00F43770"/>
    <w:rsid w:val="00F43B88"/>
    <w:rsid w:val="00F43C9A"/>
    <w:rsid w:val="00F43CBF"/>
    <w:rsid w:val="00F43EB1"/>
    <w:rsid w:val="00F44A59"/>
    <w:rsid w:val="00F44AA4"/>
    <w:rsid w:val="00F44E7A"/>
    <w:rsid w:val="00F4513B"/>
    <w:rsid w:val="00F45256"/>
    <w:rsid w:val="00F45781"/>
    <w:rsid w:val="00F45845"/>
    <w:rsid w:val="00F4589C"/>
    <w:rsid w:val="00F46B15"/>
    <w:rsid w:val="00F46D87"/>
    <w:rsid w:val="00F47FD8"/>
    <w:rsid w:val="00F500B7"/>
    <w:rsid w:val="00F5078D"/>
    <w:rsid w:val="00F509E4"/>
    <w:rsid w:val="00F50ECB"/>
    <w:rsid w:val="00F50F32"/>
    <w:rsid w:val="00F510AD"/>
    <w:rsid w:val="00F510EA"/>
    <w:rsid w:val="00F51B71"/>
    <w:rsid w:val="00F51BB3"/>
    <w:rsid w:val="00F51F76"/>
    <w:rsid w:val="00F522A1"/>
    <w:rsid w:val="00F53226"/>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57E61"/>
    <w:rsid w:val="00F6047B"/>
    <w:rsid w:val="00F60815"/>
    <w:rsid w:val="00F60932"/>
    <w:rsid w:val="00F611C1"/>
    <w:rsid w:val="00F6151B"/>
    <w:rsid w:val="00F6152A"/>
    <w:rsid w:val="00F61554"/>
    <w:rsid w:val="00F61A54"/>
    <w:rsid w:val="00F61C37"/>
    <w:rsid w:val="00F61E70"/>
    <w:rsid w:val="00F61E9E"/>
    <w:rsid w:val="00F620D9"/>
    <w:rsid w:val="00F62497"/>
    <w:rsid w:val="00F629ED"/>
    <w:rsid w:val="00F62D40"/>
    <w:rsid w:val="00F63064"/>
    <w:rsid w:val="00F631F5"/>
    <w:rsid w:val="00F6321D"/>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34A"/>
    <w:rsid w:val="00F714A9"/>
    <w:rsid w:val="00F720A7"/>
    <w:rsid w:val="00F721C8"/>
    <w:rsid w:val="00F72201"/>
    <w:rsid w:val="00F72573"/>
    <w:rsid w:val="00F7269A"/>
    <w:rsid w:val="00F727EE"/>
    <w:rsid w:val="00F72C37"/>
    <w:rsid w:val="00F72D83"/>
    <w:rsid w:val="00F7310E"/>
    <w:rsid w:val="00F73CD2"/>
    <w:rsid w:val="00F73FA6"/>
    <w:rsid w:val="00F742BE"/>
    <w:rsid w:val="00F74770"/>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1F8B"/>
    <w:rsid w:val="00F82100"/>
    <w:rsid w:val="00F82DB2"/>
    <w:rsid w:val="00F82E9F"/>
    <w:rsid w:val="00F83489"/>
    <w:rsid w:val="00F83763"/>
    <w:rsid w:val="00F83BC6"/>
    <w:rsid w:val="00F8448E"/>
    <w:rsid w:val="00F84771"/>
    <w:rsid w:val="00F84881"/>
    <w:rsid w:val="00F84B66"/>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980"/>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D59"/>
    <w:rsid w:val="00FA5F04"/>
    <w:rsid w:val="00FA6326"/>
    <w:rsid w:val="00FA6442"/>
    <w:rsid w:val="00FA64EE"/>
    <w:rsid w:val="00FA6BA6"/>
    <w:rsid w:val="00FA6C51"/>
    <w:rsid w:val="00FA6CFF"/>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599E"/>
    <w:rsid w:val="00FB609B"/>
    <w:rsid w:val="00FB679B"/>
    <w:rsid w:val="00FB6B5B"/>
    <w:rsid w:val="00FB70EA"/>
    <w:rsid w:val="00FB72DA"/>
    <w:rsid w:val="00FB73DC"/>
    <w:rsid w:val="00FC01A8"/>
    <w:rsid w:val="00FC0469"/>
    <w:rsid w:val="00FC074C"/>
    <w:rsid w:val="00FC1017"/>
    <w:rsid w:val="00FC104D"/>
    <w:rsid w:val="00FC1279"/>
    <w:rsid w:val="00FC1AA5"/>
    <w:rsid w:val="00FC1C86"/>
    <w:rsid w:val="00FC1F85"/>
    <w:rsid w:val="00FC20A7"/>
    <w:rsid w:val="00FC229D"/>
    <w:rsid w:val="00FC234C"/>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3A8"/>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D7E95"/>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83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DBDC05A"/>
  <w15:docId w15:val="{137E9A28-F9FD-4589-AA7D-E243A35E6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747E2F"/>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d"/>
    <w:next w:val="ad"/>
    <w:link w:val="56"/>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e"/>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qFormat/>
    <w:rsid w:val="002C3820"/>
    <w:rPr>
      <w:rFonts w:asciiTheme="majorBidi" w:hAnsiTheme="majorBidi" w:cstheme="minorHAnsi"/>
      <w:bCs/>
      <w:caps/>
      <w:sz w:val="20"/>
      <w:szCs w:val="20"/>
    </w:rPr>
  </w:style>
  <w:style w:type="paragraph" w:styleId="TOC2">
    <w:name w:val="toc 2"/>
    <w:basedOn w:val="ad"/>
    <w:next w:val="ad"/>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basedOn w:val="ae"/>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basedOn w:val="ae"/>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basedOn w:val="ae"/>
    <w:link w:val="3a"/>
    <w:uiPriority w:val="99"/>
    <w:rsid w:val="001015D6"/>
    <w:rPr>
      <w:rFonts w:ascii="Times New Roman" w:eastAsia="Times New Roman" w:hAnsi="Times New Roman" w:cs="Times New Roman"/>
      <w:sz w:val="16"/>
      <w:szCs w:val="16"/>
    </w:rPr>
  </w:style>
  <w:style w:type="paragraph" w:customStyle="1" w:styleId="58">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e"/>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e"/>
    <w:link w:val="4f1"/>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rPr>
  </w:style>
  <w:style w:type="paragraph" w:customStyle="1" w:styleId="indent4">
    <w:name w:val="indent4"/>
    <w:basedOn w:val="ad"/>
    <w:rsid w:val="001015D6"/>
    <w:pPr>
      <w:keepLines/>
      <w:bidi w:val="0"/>
      <w:ind w:left="2835" w:hanging="709"/>
      <w:jc w:val="right"/>
    </w:pPr>
    <w:rPr>
      <w:rFonts w:ascii="Garamond" w:eastAsia="Calibri" w:hAnsi="Garamond"/>
    </w:rPr>
  </w:style>
  <w:style w:type="paragraph" w:customStyle="1" w:styleId="afffffb">
    <w:name w:val="היסט"/>
    <w:basedOn w:val="ad"/>
    <w:rsid w:val="001015D6"/>
    <w:pPr>
      <w:ind w:left="709"/>
      <w:jc w:val="both"/>
    </w:pPr>
    <w:rPr>
      <w:rFonts w:ascii="Garamond" w:eastAsia="Calibri"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d"/>
    <w:rsid w:val="001015D6"/>
    <w:pPr>
      <w:keepLines/>
      <w:bidi w:val="0"/>
      <w:ind w:left="709"/>
      <w:jc w:val="right"/>
    </w:pPr>
    <w:rPr>
      <w:rFonts w:ascii="Garamond" w:eastAsia="Calibri"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d"/>
    <w:rsid w:val="001015D6"/>
    <w:pPr>
      <w:keepLines/>
      <w:bidi w:val="0"/>
      <w:ind w:left="709" w:hanging="709"/>
      <w:jc w:val="right"/>
    </w:pPr>
    <w:rPr>
      <w:rFonts w:ascii="Garamond" w:eastAsia="Calibri" w:hAnsi="Garamond"/>
    </w:rPr>
  </w:style>
  <w:style w:type="paragraph" w:customStyle="1" w:styleId="indent3">
    <w:name w:val="indent3"/>
    <w:basedOn w:val="ad"/>
    <w:rsid w:val="001015D6"/>
    <w:pPr>
      <w:keepLines/>
      <w:bidi w:val="0"/>
      <w:ind w:left="2127" w:hanging="709"/>
      <w:jc w:val="right"/>
    </w:pPr>
    <w:rPr>
      <w:rFonts w:ascii="Garamond" w:eastAsia="Calibri" w:hAnsi="Garamond"/>
    </w:rPr>
  </w:style>
  <w:style w:type="paragraph" w:customStyle="1" w:styleId="NormalE">
    <w:name w:val="NormalE"/>
    <w:basedOn w:val="ad"/>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rPr>
  </w:style>
  <w:style w:type="paragraph" w:customStyle="1" w:styleId="1f4">
    <w:name w:val="היסט_כפול1"/>
    <w:basedOn w:val="ad"/>
    <w:rsid w:val="001015D6"/>
    <w:pPr>
      <w:tabs>
        <w:tab w:val="left" w:pos="1418"/>
      </w:tabs>
      <w:ind w:left="2126" w:hanging="2126"/>
      <w:jc w:val="both"/>
    </w:pPr>
    <w:rPr>
      <w:rFonts w:ascii="Garamond" w:eastAsia="Calibri" w:hAnsi="Garamond"/>
    </w:rPr>
  </w:style>
  <w:style w:type="paragraph" w:customStyle="1" w:styleId="2f8">
    <w:name w:val="היסט_כפול2"/>
    <w:basedOn w:val="ad"/>
    <w:rsid w:val="001015D6"/>
    <w:pPr>
      <w:tabs>
        <w:tab w:val="left" w:pos="1701"/>
      </w:tabs>
      <w:ind w:left="2127" w:hanging="1418"/>
      <w:jc w:val="both"/>
    </w:pPr>
    <w:rPr>
      <w:rFonts w:ascii="Garamond" w:eastAsia="Calibri" w:hAnsi="Garamond"/>
    </w:rPr>
  </w:style>
  <w:style w:type="paragraph" w:customStyle="1" w:styleId="1f5">
    <w:name w:val="היסט1"/>
    <w:basedOn w:val="ad"/>
    <w:rsid w:val="001015D6"/>
    <w:pPr>
      <w:spacing w:before="240"/>
      <w:ind w:left="709" w:hanging="709"/>
      <w:jc w:val="both"/>
    </w:pPr>
    <w:rPr>
      <w:rFonts w:ascii="Garamond" w:eastAsia="Calibri" w:hAnsi="Garamond"/>
    </w:rPr>
  </w:style>
  <w:style w:type="paragraph" w:customStyle="1" w:styleId="2f9">
    <w:name w:val="היסט2"/>
    <w:basedOn w:val="ad"/>
    <w:rsid w:val="001015D6"/>
    <w:pPr>
      <w:spacing w:before="240"/>
      <w:ind w:left="1418" w:hanging="709"/>
      <w:jc w:val="both"/>
    </w:pPr>
    <w:rPr>
      <w:rFonts w:ascii="Garamond" w:eastAsia="Calibri" w:hAnsi="Garamond"/>
    </w:rPr>
  </w:style>
  <w:style w:type="paragraph" w:customStyle="1" w:styleId="3fa">
    <w:name w:val="היסט3"/>
    <w:basedOn w:val="ad"/>
    <w:rsid w:val="001015D6"/>
    <w:pPr>
      <w:spacing w:before="240"/>
      <w:ind w:left="2836" w:hanging="1418"/>
      <w:jc w:val="both"/>
    </w:pPr>
    <w:rPr>
      <w:rFonts w:ascii="Garamond" w:eastAsia="Calibri" w:hAnsi="Garamond"/>
    </w:rPr>
  </w:style>
  <w:style w:type="paragraph" w:customStyle="1" w:styleId="4f5">
    <w:name w:val="היסט4"/>
    <w:basedOn w:val="ad"/>
    <w:rsid w:val="001015D6"/>
    <w:pPr>
      <w:spacing w:before="240"/>
      <w:ind w:left="4253" w:hanging="1418"/>
      <w:jc w:val="both"/>
    </w:pPr>
    <w:rPr>
      <w:rFonts w:ascii="Garamond" w:eastAsia="Calibri"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d"/>
    <w:rsid w:val="001015D6"/>
    <w:pPr>
      <w:ind w:left="1701" w:right="1134"/>
      <w:jc w:val="both"/>
    </w:pPr>
    <w:rPr>
      <w:rFonts w:ascii="Garamond" w:eastAsia="Calibri" w:hAnsi="Garamond"/>
      <w:b/>
      <w:bCs/>
    </w:rPr>
  </w:style>
  <w:style w:type="paragraph" w:customStyle="1" w:styleId="2fa">
    <w:name w:val="ציטוט2"/>
    <w:basedOn w:val="ad"/>
    <w:rsid w:val="001015D6"/>
    <w:pPr>
      <w:ind w:left="2552" w:right="1134"/>
      <w:jc w:val="both"/>
    </w:pPr>
    <w:rPr>
      <w:rFonts w:ascii="Garamond" w:eastAsia="Calibri"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List Paragraph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d"/>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d"/>
    <w:link w:val="4f9"/>
    <w:rsid w:val="00D90238"/>
    <w:pPr>
      <w:snapToGrid w:val="0"/>
      <w:spacing w:before="240" w:after="240" w:line="360" w:lineRule="auto"/>
      <w:ind w:left="1640" w:hanging="448"/>
      <w:outlineLvl w:val="1"/>
    </w:pPr>
  </w:style>
  <w:style w:type="character" w:customStyle="1" w:styleId="4f9">
    <w:name w:val="4 כניסות תו"/>
    <w:basedOn w:val="ae"/>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e"/>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d"/>
    <w:link w:val="5-Char"/>
    <w:qFormat/>
    <w:rsid w:val="00E92FF2"/>
    <w:pPr>
      <w:numPr>
        <w:ilvl w:val="4"/>
        <w:numId w:val="63"/>
      </w:numPr>
      <w:spacing w:before="120" w:after="120" w:line="360" w:lineRule="auto"/>
      <w:jc w:val="both"/>
    </w:pPr>
  </w:style>
  <w:style w:type="paragraph" w:customStyle="1" w:styleId="6-">
    <w:name w:val="6 - סעיף_ישן"/>
    <w:basedOn w:val="ad"/>
    <w:rsid w:val="00D90238"/>
    <w:pPr>
      <w:numPr>
        <w:ilvl w:val="5"/>
        <w:numId w:val="57"/>
      </w:numPr>
      <w:spacing w:after="120" w:line="360" w:lineRule="auto"/>
      <w:jc w:val="both"/>
      <w:outlineLvl w:val="5"/>
    </w:pPr>
    <w:rPr>
      <w:sz w:val="22"/>
    </w:rPr>
  </w:style>
  <w:style w:type="paragraph" w:customStyle="1" w:styleId="7-">
    <w:name w:val="7 - סעיף_ישן"/>
    <w:basedOn w:val="ad"/>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e"/>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e"/>
    <w:link w:val="4-1"/>
    <w:rsid w:val="00D90238"/>
    <w:rPr>
      <w:b/>
      <w:bCs/>
      <w:noProof/>
      <w:lang w:eastAsia="he-IL"/>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e"/>
    <w:link w:val="20"/>
    <w:rsid w:val="00EF0417"/>
    <w:rPr>
      <w:rFonts w:eastAsia="Times New Roman"/>
      <w:b/>
      <w:kern w:val="28"/>
      <w:sz w:val="20"/>
      <w:szCs w:val="20"/>
    </w:rPr>
  </w:style>
  <w:style w:type="table" w:customStyle="1" w:styleId="1fa">
    <w:name w:val="טקסט טבלה תחתונה1"/>
    <w:basedOn w:val="af"/>
    <w:next w:val="affff5"/>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rsid w:val="00B51020"/>
    <w:pPr>
      <w:numPr>
        <w:ilvl w:val="1"/>
        <w:numId w:val="71"/>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e"/>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6"/>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6"/>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6"/>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6"/>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6"/>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cs="Narkisim"/>
      <w:lang w:eastAsia="he-IL"/>
    </w:rPr>
  </w:style>
  <w:style w:type="character" w:customStyle="1" w:styleId="PARA2Char">
    <w:name w:val="PARA 2 Char"/>
    <w:basedOn w:val="ae"/>
    <w:link w:val="PARA2"/>
    <w:rsid w:val="00DC2963"/>
    <w:rPr>
      <w:rFonts w:ascii="Arial" w:hAnsi="Arial" w:cs="Narkisim"/>
      <w:b/>
      <w:lang w:eastAsia="he-IL"/>
    </w:rPr>
  </w:style>
  <w:style w:type="character" w:customStyle="1" w:styleId="PARA3Char">
    <w:name w:val="PARA 3 Char"/>
    <w:basedOn w:val="ae"/>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rPr>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2">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b">
    <w:name w:val="כותרת פרק תו"/>
    <w:basedOn w:val="affffffe"/>
    <w:link w:val="afffffffa"/>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d">
    <w:name w:val="נספח תו"/>
    <w:basedOn w:val="33"/>
    <w:link w:val="afffffffc"/>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e"/>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qFormat/>
    <w:rsid w:val="00376D1C"/>
    <w:rPr>
      <w:b/>
      <w:bCs/>
    </w:rPr>
  </w:style>
  <w:style w:type="character" w:customStyle="1" w:styleId="ui-provider">
    <w:name w:val="ui-provider"/>
    <w:basedOn w:val="ae"/>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e"/>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d"/>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pPr>
      <w:ind w:left="360" w:hanging="360"/>
    </w:pPr>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1440"/>
        <w:tab w:val="clear" w:pos="2268"/>
        <w:tab w:val="left" w:pos="2160"/>
      </w:tabs>
      <w:spacing w:before="120" w:after="120"/>
      <w:ind w:right="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clear" w:pos="1800"/>
        <w:tab w:val="right" w:pos="2880"/>
        <w:tab w:val="right" w:pos="3240"/>
      </w:tabs>
      <w:spacing w:before="120" w:after="120"/>
      <w:ind w:right="0"/>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7"/>
      </w:numPr>
      <w:tabs>
        <w:tab w:val="right" w:pos="3600"/>
      </w:tabs>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8"/>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e"/>
    <w:uiPriority w:val="99"/>
    <w:semiHidden/>
    <w:rsid w:val="00835D0D"/>
  </w:style>
  <w:style w:type="character" w:customStyle="1" w:styleId="UnresolvedMention4">
    <w:name w:val="Unresolved Mention4"/>
    <w:basedOn w:val="ae"/>
    <w:uiPriority w:val="99"/>
    <w:semiHidden/>
    <w:unhideWhenUsed/>
    <w:rsid w:val="00A6462D"/>
    <w:rPr>
      <w:color w:val="605E5C"/>
      <w:shd w:val="clear" w:color="auto" w:fill="E1DFDD"/>
    </w:rPr>
  </w:style>
  <w:style w:type="character" w:customStyle="1" w:styleId="5f5">
    <w:name w:val="אזכור לא מזוהה5"/>
    <w:basedOn w:val="ae"/>
    <w:uiPriority w:val="99"/>
    <w:semiHidden/>
    <w:unhideWhenUsed/>
    <w:rsid w:val="00FE0150"/>
    <w:rPr>
      <w:color w:val="605E5C"/>
      <w:shd w:val="clear" w:color="auto" w:fill="E1DFDD"/>
    </w:rPr>
  </w:style>
  <w:style w:type="table" w:customStyle="1" w:styleId="ng-star-inserted">
    <w:name w:val="ng-star-inserted"/>
    <w:basedOn w:val="af"/>
    <w:tblPr/>
  </w:style>
  <w:style w:type="character" w:customStyle="1" w:styleId="ng-star-insertedCharacter">
    <w:name w:val="ng-star-inserted Character"/>
    <w:basedOn w:val="ae"/>
  </w:style>
  <w:style w:type="table" w:customStyle="1" w:styleId="2ff3">
    <w:name w:val="טקסט טבלה תחתונה2"/>
    <w:basedOn w:val="af"/>
    <w:next w:val="affff5"/>
    <w:uiPriority w:val="59"/>
    <w:rsid w:val="00592D39"/>
    <w:pPr>
      <w:spacing w:before="0"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5">
    <w:name w:val="טקסט טבלה תחתונה3"/>
    <w:basedOn w:val="af"/>
    <w:next w:val="affff5"/>
    <w:uiPriority w:val="59"/>
    <w:rsid w:val="00C754FE"/>
    <w:pPr>
      <w:spacing w:before="0"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כותרת הסכם שירותים"/>
    <w:basedOn w:val="af5"/>
    <w:uiPriority w:val="3"/>
    <w:qFormat/>
    <w:rsid w:val="000662C2"/>
    <w:pPr>
      <w:numPr>
        <w:numId w:val="91"/>
      </w:numPr>
      <w:spacing w:after="200" w:line="276" w:lineRule="auto"/>
      <w:outlineLvl w:val="3"/>
    </w:pPr>
    <w:rPr>
      <w:rFonts w:asciiTheme="minorHAnsi" w:hAnsiTheme="minorHAnsi"/>
      <w:bCs/>
      <w:u w:val="single"/>
    </w:rPr>
  </w:style>
  <w:style w:type="paragraph" w:customStyle="1" w:styleId="Style1">
    <w:name w:val="Style1"/>
    <w:basedOn w:val="111110"/>
    <w:qFormat/>
    <w:rsid w:val="00E912E8"/>
    <w:pPr>
      <w:tabs>
        <w:tab w:val="clear" w:pos="1617"/>
        <w:tab w:val="left" w:pos="2751"/>
      </w:tabs>
      <w:ind w:left="1656" w:hanging="936"/>
    </w:pPr>
    <w:rPr>
      <w:rFonts w:ascii="Times New Roman" w:eastAsia="Times New Roman" w:hAnsi="Times New Roman"/>
    </w:rPr>
  </w:style>
  <w:style w:type="character" w:styleId="affffffff">
    <w:name w:val="Unresolved Mention"/>
    <w:basedOn w:val="ae"/>
    <w:uiPriority w:val="99"/>
    <w:rsid w:val="00257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55745">
      <w:bodyDiv w:val="1"/>
      <w:marLeft w:val="0"/>
      <w:marRight w:val="0"/>
      <w:marTop w:val="0"/>
      <w:marBottom w:val="0"/>
      <w:divBdr>
        <w:top w:val="none" w:sz="0" w:space="0" w:color="auto"/>
        <w:left w:val="none" w:sz="0" w:space="0" w:color="auto"/>
        <w:bottom w:val="none" w:sz="0" w:space="0" w:color="auto"/>
        <w:right w:val="none" w:sz="0" w:space="0" w:color="auto"/>
      </w:divBdr>
    </w:div>
    <w:div w:id="740833808">
      <w:bodyDiv w:val="1"/>
      <w:marLeft w:val="0"/>
      <w:marRight w:val="0"/>
      <w:marTop w:val="0"/>
      <w:marBottom w:val="0"/>
      <w:divBdr>
        <w:top w:val="none" w:sz="0" w:space="0" w:color="auto"/>
        <w:left w:val="none" w:sz="0" w:space="0" w:color="auto"/>
        <w:bottom w:val="none" w:sz="0" w:space="0" w:color="auto"/>
        <w:right w:val="none" w:sz="0" w:space="0" w:color="auto"/>
      </w:divBdr>
    </w:div>
    <w:div w:id="1205865898">
      <w:bodyDiv w:val="1"/>
      <w:marLeft w:val="0"/>
      <w:marRight w:val="0"/>
      <w:marTop w:val="0"/>
      <w:marBottom w:val="0"/>
      <w:divBdr>
        <w:top w:val="none" w:sz="0" w:space="0" w:color="auto"/>
        <w:left w:val="none" w:sz="0" w:space="0" w:color="auto"/>
        <w:bottom w:val="none" w:sz="0" w:space="0" w:color="auto"/>
        <w:right w:val="none" w:sz="0" w:space="0" w:color="auto"/>
      </w:divBdr>
    </w:div>
    <w:div w:id="163698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portal.gpa.gov.il/media/2w2imw23/%D7%9E%D7%93%D7%A8%D7%99%D7%9A-%D7%AA%D7%99%D7%91%D7%94-%D7%93%D7%99%D7%92%D7%99%D7%98%D7%9C%D7%99%D7%AA-%D7%99%D7%94%D7%9C%D7%95%D7%9D-%D7%A6%D7%93-%D7%A1%D7%A4%D7%A7-1.pdf" TargetMode="External"/><Relationship Id="rId26" Type="http://schemas.openxmlformats.org/officeDocument/2006/relationships/hyperlink" Target="https://www.nevo.co.il/law_html/law01/153_004.htm" TargetMode="External"/><Relationship Id="rId21" Type="http://schemas.openxmlformats.org/officeDocument/2006/relationships/hyperlink" Target="mailto:moked@mail.gov.il" TargetMode="External"/><Relationship Id="rId34" Type="http://schemas.openxmlformats.org/officeDocument/2006/relationships/hyperlink" Target="mailto:119@cyber.gov.i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tel:08-6863100" TargetMode="External"/><Relationship Id="rId25" Type="http://schemas.openxmlformats.org/officeDocument/2006/relationships/hyperlink" Target="https://www.misim.gov.il/gmishurim/frmInputMekabel.aspx?cur=0"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fs.knesset.gov.il/20/law/20_lsr_528760.pdf" TargetMode="External"/><Relationship Id="rId32" Type="http://schemas.openxmlformats.org/officeDocument/2006/relationships/hyperlink" Target="https://www.gov.il/he/departments/policies/regulation-1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nevo.co.il/law_html/law00/233599.htm" TargetMode="External"/><Relationship Id="rId28" Type="http://schemas.openxmlformats.org/officeDocument/2006/relationships/hyperlink" Target="https://takam.mof.gov.il/document/H.7.3.7" TargetMode="External"/><Relationship Id="rId36" Type="http://schemas.microsoft.com/office/2011/relationships/people" Target="people.xml"/><Relationship Id="rId10" Type="http://schemas.openxmlformats.org/officeDocument/2006/relationships/hyperlink" Target="https://www.gov.il/he/departments/general/dangerous_toys_sbout_dangerous_toys" TargetMode="External"/><Relationship Id="rId19" Type="http://schemas.openxmlformats.org/officeDocument/2006/relationships/hyperlink" Target="https://portal.gpa.gov.il/supplier/yahalom/"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mygovchat.gov.il/icr/bot.aspx?l=3"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document/H.7.3.3" TargetMode="Externa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23F533-EF32-484F-83C9-70E7D5EB0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87</Pages>
  <Words>18685</Words>
  <Characters>96644</Characters>
  <Application>Microsoft Office Word</Application>
  <DocSecurity>0</DocSecurity>
  <Lines>805</Lines>
  <Paragraphs>230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לרכישת שירותי אחסון, הובלה והשמדה של צעצועים מסוכנים 2</vt:lpstr>
      <vt:lpstr>4.4.7.dotx</vt:lpstr>
    </vt:vector>
  </TitlesOfParts>
  <Company/>
  <LinksUpToDate>false</LinksUpToDate>
  <CharactersWithSpaces>115099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לרכישת שירותי אחסון, הובלה והשמדה של צעצועים מסוכנים 2</dc:title>
  <dc:subject>CreatedByYotamSystem</dc:subject>
  <dc:creator>סימה דאי</dc:creator>
  <cp:keywords>Version_4.3</cp:keywords>
  <dc:description>שלב 3 - טיפול בטבלאות</dc:description>
  <cp:lastModifiedBy>סימה תשרה דאי</cp:lastModifiedBy>
  <cp:revision>3</cp:revision>
  <cp:lastPrinted>2025-08-25T09:59:00Z</cp:lastPrinted>
  <dcterms:created xsi:type="dcterms:W3CDTF">2025-09-15T05:23:00Z</dcterms:created>
  <dcterms:modified xsi:type="dcterms:W3CDTF">2025-09-15T06:59:00Z</dcterms:modified>
  <dc:language>עברית</dc:language>
</cp:coreProperties>
</file>